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BF8BC2" w14:textId="77777777" w:rsidR="00256DAC" w:rsidRDefault="00256DAC" w:rsidP="004005B9">
      <w:pPr>
        <w:widowControl w:val="0"/>
        <w:spacing w:line="300" w:lineRule="atLeast"/>
        <w:jc w:val="center"/>
        <w:rPr>
          <w:b/>
          <w:bCs/>
          <w:sz w:val="22"/>
          <w:szCs w:val="32"/>
          <w:rtl/>
          <w:lang w:eastAsia="en-US"/>
        </w:rPr>
      </w:pPr>
      <w:r>
        <w:rPr>
          <w:b/>
          <w:bCs/>
          <w:sz w:val="22"/>
          <w:szCs w:val="32"/>
          <w:rtl/>
          <w:lang w:eastAsia="en-US"/>
        </w:rPr>
        <w:t>מדינת ישראל</w:t>
      </w:r>
    </w:p>
    <w:p w14:paraId="44618B76" w14:textId="77777777" w:rsidR="00256DAC" w:rsidRDefault="00256DAC" w:rsidP="004005B9">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6D2FFC9D" w14:textId="77777777" w:rsidR="002A6C56" w:rsidRDefault="008931F0" w:rsidP="004005B9">
      <w:pPr>
        <w:widowControl w:val="0"/>
        <w:spacing w:line="300" w:lineRule="atLeast"/>
        <w:jc w:val="center"/>
        <w:rPr>
          <w:b/>
          <w:bCs/>
          <w:u w:val="single"/>
          <w:rtl/>
          <w:lang w:eastAsia="en-US"/>
        </w:rPr>
      </w:pPr>
      <w:r>
        <w:rPr>
          <w:rFonts w:hint="cs"/>
          <w:b/>
          <w:bCs/>
          <w:u w:val="single"/>
          <w:rtl/>
          <w:lang w:eastAsia="en-US"/>
        </w:rPr>
        <w:t xml:space="preserve">המשנה </w:t>
      </w:r>
      <w:r w:rsidR="00EB1D84">
        <w:rPr>
          <w:rFonts w:hint="cs"/>
          <w:b/>
          <w:bCs/>
          <w:u w:val="single"/>
          <w:rtl/>
          <w:lang w:eastAsia="en-US"/>
        </w:rPr>
        <w:t>למנהל הכללי</w:t>
      </w:r>
    </w:p>
    <w:p w14:paraId="64FB0F90" w14:textId="77777777" w:rsidR="00256DAC" w:rsidRPr="00DC2EB3" w:rsidRDefault="00DC2EB3" w:rsidP="004005B9">
      <w:pPr>
        <w:widowControl w:val="0"/>
        <w:spacing w:line="300" w:lineRule="atLeast"/>
        <w:jc w:val="center"/>
        <w:rPr>
          <w:b/>
          <w:bCs/>
          <w:rtl/>
          <w:lang w:eastAsia="en-US"/>
        </w:rPr>
      </w:pPr>
      <w:r w:rsidRPr="00DC2EB3">
        <w:rPr>
          <w:rFonts w:hint="cs"/>
          <w:b/>
          <w:bCs/>
          <w:rtl/>
        </w:rPr>
        <w:t>אגף רכש מכרזים והתקשרויות</w:t>
      </w:r>
    </w:p>
    <w:p w14:paraId="0E910352" w14:textId="78CDDC6E" w:rsidR="00F45B9E" w:rsidRDefault="009C1A8A" w:rsidP="004005B9">
      <w:pPr>
        <w:widowControl w:val="0"/>
        <w:spacing w:line="300" w:lineRule="atLeast"/>
        <w:jc w:val="right"/>
        <w:rPr>
          <w:sz w:val="22"/>
          <w:rtl/>
          <w:lang w:eastAsia="en-US"/>
        </w:rPr>
      </w:pPr>
      <w:r>
        <w:rPr>
          <w:rFonts w:hint="cs"/>
          <w:sz w:val="22"/>
          <w:rtl/>
          <w:lang w:eastAsia="en-US"/>
        </w:rPr>
        <w:t xml:space="preserve">ירושלים, </w:t>
      </w:r>
      <w:r w:rsidR="00D26483">
        <w:rPr>
          <w:rFonts w:hint="cs"/>
          <w:sz w:val="22"/>
          <w:rtl/>
          <w:lang w:eastAsia="en-US"/>
        </w:rPr>
        <w:t>3/3/2022</w:t>
      </w:r>
    </w:p>
    <w:p w14:paraId="43FCFE74" w14:textId="6268E84A" w:rsidR="00EF0978" w:rsidRDefault="00A905F2" w:rsidP="00A905F2">
      <w:pPr>
        <w:widowControl w:val="0"/>
        <w:spacing w:line="300" w:lineRule="atLeast"/>
        <w:jc w:val="right"/>
        <w:rPr>
          <w:sz w:val="22"/>
          <w:rtl/>
          <w:lang w:eastAsia="en-US"/>
        </w:rPr>
      </w:pPr>
      <w:r w:rsidRPr="00A905F2">
        <w:rPr>
          <w:sz w:val="22"/>
          <w:rtl/>
          <w:lang w:eastAsia="en-US"/>
        </w:rPr>
        <w:t>ל׳ באדר א׳ תשפ״ב</w:t>
      </w:r>
    </w:p>
    <w:p w14:paraId="501581FE" w14:textId="77777777" w:rsidR="00A905F2" w:rsidRDefault="00A905F2" w:rsidP="00A905F2">
      <w:pPr>
        <w:widowControl w:val="0"/>
        <w:spacing w:line="300" w:lineRule="atLeast"/>
        <w:jc w:val="right"/>
        <w:rPr>
          <w:b/>
          <w:bCs/>
          <w:sz w:val="32"/>
          <w:szCs w:val="32"/>
          <w:rtl/>
          <w:lang w:eastAsia="en-US"/>
        </w:rPr>
      </w:pPr>
    </w:p>
    <w:p w14:paraId="6854BDA3" w14:textId="76A02E35" w:rsidR="00AD07F6" w:rsidRDefault="00220A42" w:rsidP="004005B9">
      <w:pPr>
        <w:widowControl w:val="0"/>
        <w:spacing w:line="300" w:lineRule="atLeast"/>
        <w:jc w:val="center"/>
        <w:rPr>
          <w:b/>
          <w:bCs/>
          <w:sz w:val="32"/>
          <w:szCs w:val="32"/>
          <w:u w:val="single"/>
          <w:rtl/>
          <w:lang w:eastAsia="en-US"/>
        </w:rPr>
      </w:pPr>
      <w:r>
        <w:rPr>
          <w:b/>
          <w:bCs/>
          <w:sz w:val="32"/>
          <w:szCs w:val="32"/>
          <w:rtl/>
          <w:lang w:eastAsia="en-US"/>
        </w:rPr>
        <w:t xml:space="preserve">מכרז היקפים משתנים מס' </w:t>
      </w:r>
      <w:r w:rsidR="00AA21AB">
        <w:rPr>
          <w:b/>
          <w:bCs/>
          <w:sz w:val="32"/>
          <w:szCs w:val="32"/>
          <w:lang w:eastAsia="en-US"/>
        </w:rPr>
        <w:t>11/3.2022</w:t>
      </w:r>
      <w:r w:rsidR="00F45B9E">
        <w:rPr>
          <w:b/>
          <w:bCs/>
          <w:sz w:val="32"/>
          <w:szCs w:val="32"/>
          <w:rtl/>
          <w:lang w:eastAsia="en-US"/>
        </w:rPr>
        <w:t>:</w:t>
      </w:r>
      <w:r w:rsidR="00844499">
        <w:rPr>
          <w:b/>
          <w:bCs/>
          <w:sz w:val="32"/>
          <w:szCs w:val="32"/>
          <w:rtl/>
          <w:lang w:eastAsia="en-US"/>
        </w:rPr>
        <w:t xml:space="preserve"> </w:t>
      </w:r>
      <w:r w:rsidR="0005779B">
        <w:rPr>
          <w:rFonts w:hint="cs"/>
          <w:b/>
          <w:bCs/>
          <w:sz w:val="32"/>
          <w:szCs w:val="32"/>
          <w:u w:val="single"/>
          <w:rtl/>
          <w:lang w:eastAsia="en-US"/>
        </w:rPr>
        <w:t xml:space="preserve">ליווי פדגוגי של תוכנית </w:t>
      </w:r>
      <w:r w:rsidR="0005779B">
        <w:rPr>
          <w:b/>
          <w:bCs/>
          <w:sz w:val="32"/>
          <w:szCs w:val="32"/>
          <w:u w:val="single"/>
          <w:rtl/>
          <w:lang w:eastAsia="en-US"/>
        </w:rPr>
        <w:t>"</w:t>
      </w:r>
      <w:r w:rsidR="0005779B">
        <w:rPr>
          <w:rFonts w:hint="cs"/>
          <w:b/>
          <w:bCs/>
          <w:sz w:val="32"/>
          <w:szCs w:val="32"/>
          <w:u w:val="single"/>
          <w:rtl/>
          <w:lang w:eastAsia="en-US"/>
        </w:rPr>
        <w:t>בתי ספר של החופש הגדול</w:t>
      </w:r>
      <w:r w:rsidR="0005779B">
        <w:rPr>
          <w:b/>
          <w:bCs/>
          <w:sz w:val="32"/>
          <w:szCs w:val="32"/>
          <w:u w:val="single"/>
          <w:rtl/>
          <w:lang w:eastAsia="en-US"/>
        </w:rPr>
        <w:t>"</w:t>
      </w:r>
      <w:r w:rsidR="0005779B">
        <w:rPr>
          <w:rFonts w:hint="cs"/>
          <w:b/>
          <w:bCs/>
          <w:sz w:val="32"/>
          <w:szCs w:val="32"/>
          <w:u w:val="single"/>
          <w:rtl/>
          <w:lang w:eastAsia="en-US"/>
        </w:rPr>
        <w:t xml:space="preserve"> המופעלת במוסדות החינוך</w:t>
      </w:r>
    </w:p>
    <w:p w14:paraId="15FBF5E7" w14:textId="77777777" w:rsidR="00084F38" w:rsidRDefault="00084F38" w:rsidP="004005B9">
      <w:pPr>
        <w:widowControl w:val="0"/>
        <w:spacing w:line="300" w:lineRule="atLeast"/>
        <w:jc w:val="center"/>
        <w:rPr>
          <w:b/>
          <w:bCs/>
          <w:sz w:val="32"/>
          <w:szCs w:val="32"/>
          <w:u w:val="single"/>
          <w:rtl/>
          <w:lang w:eastAsia="en-US"/>
        </w:rPr>
      </w:pPr>
    </w:p>
    <w:p w14:paraId="54EF41FB" w14:textId="6063606C" w:rsidR="00542F79" w:rsidRDefault="00425D09">
      <w:pPr>
        <w:pStyle w:val="TOC1"/>
        <w:rPr>
          <w:rFonts w:asciiTheme="minorHAnsi" w:eastAsiaTheme="minorEastAsia" w:hAnsiTheme="minorHAnsi" w:cstheme="minorBidi"/>
          <w:noProof/>
          <w:sz w:val="22"/>
          <w:szCs w:val="22"/>
          <w:rtl/>
          <w:lang w:val="en-IL" w:eastAsia="en-IL"/>
        </w:rPr>
      </w:pPr>
      <w:r>
        <w:rPr>
          <w:b/>
          <w:bCs/>
          <w:sz w:val="32"/>
          <w:szCs w:val="32"/>
          <w:rtl/>
          <w:lang w:eastAsia="en-US"/>
        </w:rPr>
        <w:fldChar w:fldCharType="begin"/>
      </w:r>
      <w:r>
        <w:rPr>
          <w:b/>
          <w:bCs/>
          <w:sz w:val="32"/>
          <w:szCs w:val="32"/>
          <w:rtl/>
          <w:lang w:eastAsia="en-US"/>
        </w:rPr>
        <w:instrText xml:space="preserve"> </w:instrText>
      </w:r>
      <w:r>
        <w:rPr>
          <w:b/>
          <w:bCs/>
          <w:sz w:val="32"/>
          <w:szCs w:val="32"/>
          <w:lang w:eastAsia="en-US"/>
        </w:rPr>
        <w:instrText>TOC</w:instrText>
      </w:r>
      <w:r>
        <w:rPr>
          <w:b/>
          <w:bCs/>
          <w:sz w:val="32"/>
          <w:szCs w:val="32"/>
          <w:rtl/>
          <w:lang w:eastAsia="en-US"/>
        </w:rPr>
        <w:instrText xml:space="preserve"> \</w:instrText>
      </w:r>
      <w:r>
        <w:rPr>
          <w:b/>
          <w:bCs/>
          <w:sz w:val="32"/>
          <w:szCs w:val="32"/>
          <w:lang w:eastAsia="en-US"/>
        </w:rPr>
        <w:instrText>o "1-1" \h \z \u</w:instrText>
      </w:r>
      <w:r>
        <w:rPr>
          <w:b/>
          <w:bCs/>
          <w:sz w:val="32"/>
          <w:szCs w:val="32"/>
          <w:rtl/>
          <w:lang w:eastAsia="en-US"/>
        </w:rPr>
        <w:instrText xml:space="preserve"> </w:instrText>
      </w:r>
      <w:r>
        <w:rPr>
          <w:b/>
          <w:bCs/>
          <w:sz w:val="32"/>
          <w:szCs w:val="32"/>
          <w:rtl/>
          <w:lang w:eastAsia="en-US"/>
        </w:rPr>
        <w:fldChar w:fldCharType="separate"/>
      </w:r>
      <w:hyperlink w:anchor="_Toc97131342" w:history="1">
        <w:r w:rsidR="00542F79" w:rsidRPr="001F0F4F">
          <w:rPr>
            <w:rStyle w:val="Hyperlink"/>
            <w:b/>
            <w:bCs/>
            <w:noProof/>
            <w:rtl/>
          </w:rPr>
          <w:t>1.</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מבוא</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Toc97131342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w:t>
        </w:r>
        <w:r w:rsidR="00542F79">
          <w:rPr>
            <w:noProof/>
            <w:webHidden/>
            <w:rtl/>
          </w:rPr>
          <w:fldChar w:fldCharType="end"/>
        </w:r>
      </w:hyperlink>
    </w:p>
    <w:p w14:paraId="79C3179E" w14:textId="36103D79" w:rsidR="00542F79" w:rsidRDefault="0015354F">
      <w:pPr>
        <w:pStyle w:val="TOC1"/>
        <w:rPr>
          <w:rFonts w:asciiTheme="minorHAnsi" w:eastAsiaTheme="minorEastAsia" w:hAnsiTheme="minorHAnsi" w:cstheme="minorBidi"/>
          <w:noProof/>
          <w:sz w:val="22"/>
          <w:szCs w:val="22"/>
          <w:rtl/>
          <w:lang w:val="en-IL" w:eastAsia="en-IL"/>
        </w:rPr>
      </w:pPr>
      <w:hyperlink w:anchor="_Toc97131343" w:history="1">
        <w:r w:rsidR="00542F79" w:rsidRPr="001F0F4F">
          <w:rPr>
            <w:rStyle w:val="Hyperlink"/>
            <w:b/>
            <w:bCs/>
            <w:noProof/>
            <w:rtl/>
          </w:rPr>
          <w:t>2.</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הגורמים אליהם מופנה המכרז (דרישות סף)</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Toc97131343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w:t>
        </w:r>
        <w:r w:rsidR="00542F79">
          <w:rPr>
            <w:noProof/>
            <w:webHidden/>
            <w:rtl/>
          </w:rPr>
          <w:fldChar w:fldCharType="end"/>
        </w:r>
      </w:hyperlink>
    </w:p>
    <w:p w14:paraId="4C6DF5A5" w14:textId="0E5DB494" w:rsidR="00542F79" w:rsidRDefault="0015354F">
      <w:pPr>
        <w:pStyle w:val="TOC1"/>
        <w:rPr>
          <w:rFonts w:asciiTheme="minorHAnsi" w:eastAsiaTheme="minorEastAsia" w:hAnsiTheme="minorHAnsi" w:cstheme="minorBidi"/>
          <w:noProof/>
          <w:sz w:val="22"/>
          <w:szCs w:val="22"/>
          <w:rtl/>
          <w:lang w:val="en-IL" w:eastAsia="en-IL"/>
        </w:rPr>
      </w:pPr>
      <w:hyperlink w:anchor="_Toc97131344" w:history="1">
        <w:r w:rsidR="00542F79" w:rsidRPr="001F0F4F">
          <w:rPr>
            <w:rStyle w:val="Hyperlink"/>
            <w:b/>
            <w:bCs/>
            <w:noProof/>
            <w:rtl/>
          </w:rPr>
          <w:t>3.</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הגדרות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Toc97131344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7</w:t>
        </w:r>
        <w:r w:rsidR="00542F79">
          <w:rPr>
            <w:noProof/>
            <w:webHidden/>
            <w:rtl/>
          </w:rPr>
          <w:fldChar w:fldCharType="end"/>
        </w:r>
      </w:hyperlink>
    </w:p>
    <w:p w14:paraId="31758E7D" w14:textId="76C51ACF" w:rsidR="00542F79" w:rsidRDefault="0015354F">
      <w:pPr>
        <w:pStyle w:val="TOC1"/>
        <w:rPr>
          <w:rFonts w:asciiTheme="minorHAnsi" w:eastAsiaTheme="minorEastAsia" w:hAnsiTheme="minorHAnsi" w:cstheme="minorBidi"/>
          <w:noProof/>
          <w:sz w:val="22"/>
          <w:szCs w:val="22"/>
          <w:rtl/>
          <w:lang w:val="en-IL" w:eastAsia="en-IL"/>
        </w:rPr>
      </w:pPr>
      <w:hyperlink w:anchor="_Toc97131345" w:history="1">
        <w:r w:rsidR="00542F79" w:rsidRPr="001F0F4F">
          <w:rPr>
            <w:rStyle w:val="Hyperlink"/>
            <w:b/>
            <w:bCs/>
            <w:noProof/>
          </w:rPr>
          <w:t>4.</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תיאור הפרוייקט והיקפו</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Toc97131345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8</w:t>
        </w:r>
        <w:r w:rsidR="00542F79">
          <w:rPr>
            <w:noProof/>
            <w:webHidden/>
            <w:rtl/>
          </w:rPr>
          <w:fldChar w:fldCharType="end"/>
        </w:r>
      </w:hyperlink>
    </w:p>
    <w:p w14:paraId="05E81932" w14:textId="22D3BD41" w:rsidR="00542F79" w:rsidRDefault="0015354F">
      <w:pPr>
        <w:pStyle w:val="TOC1"/>
        <w:rPr>
          <w:rFonts w:asciiTheme="minorHAnsi" w:eastAsiaTheme="minorEastAsia" w:hAnsiTheme="minorHAnsi" w:cstheme="minorBidi"/>
          <w:noProof/>
          <w:sz w:val="22"/>
          <w:szCs w:val="22"/>
          <w:rtl/>
          <w:lang w:val="en-IL" w:eastAsia="en-IL"/>
        </w:rPr>
      </w:pPr>
      <w:hyperlink w:anchor="_Toc97131346" w:history="1">
        <w:r w:rsidR="00542F79" w:rsidRPr="001F0F4F">
          <w:rPr>
            <w:rStyle w:val="Hyperlink"/>
            <w:b/>
            <w:bCs/>
            <w:noProof/>
            <w:rtl/>
          </w:rPr>
          <w:t>5.</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כח האדם של הקבלן והאמצעים הנדרשים לביצוע המכרז</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Toc97131346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22</w:t>
        </w:r>
        <w:r w:rsidR="00542F79">
          <w:rPr>
            <w:noProof/>
            <w:webHidden/>
            <w:rtl/>
          </w:rPr>
          <w:fldChar w:fldCharType="end"/>
        </w:r>
      </w:hyperlink>
    </w:p>
    <w:p w14:paraId="341B4717" w14:textId="10C53B30" w:rsidR="00542F79" w:rsidRDefault="0015354F">
      <w:pPr>
        <w:pStyle w:val="TOC1"/>
        <w:rPr>
          <w:rFonts w:asciiTheme="minorHAnsi" w:eastAsiaTheme="minorEastAsia" w:hAnsiTheme="minorHAnsi" w:cstheme="minorBidi"/>
          <w:noProof/>
          <w:sz w:val="22"/>
          <w:szCs w:val="22"/>
          <w:rtl/>
          <w:lang w:val="en-IL" w:eastAsia="en-IL"/>
        </w:rPr>
      </w:pPr>
      <w:hyperlink w:anchor="_Toc97131347" w:history="1">
        <w:r w:rsidR="00542F79" w:rsidRPr="001F0F4F">
          <w:rPr>
            <w:rStyle w:val="Hyperlink"/>
            <w:b/>
            <w:bCs/>
            <w:noProof/>
          </w:rPr>
          <w:t>6.</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פיצוי מוסכם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Toc97131347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28</w:t>
        </w:r>
        <w:r w:rsidR="00542F79">
          <w:rPr>
            <w:noProof/>
            <w:webHidden/>
            <w:rtl/>
          </w:rPr>
          <w:fldChar w:fldCharType="end"/>
        </w:r>
      </w:hyperlink>
    </w:p>
    <w:p w14:paraId="1583127A" w14:textId="33998590" w:rsidR="00542F79" w:rsidRDefault="0015354F">
      <w:pPr>
        <w:pStyle w:val="TOC1"/>
        <w:rPr>
          <w:rFonts w:asciiTheme="minorHAnsi" w:eastAsiaTheme="minorEastAsia" w:hAnsiTheme="minorHAnsi" w:cstheme="minorBidi"/>
          <w:noProof/>
          <w:sz w:val="22"/>
          <w:szCs w:val="22"/>
          <w:rtl/>
          <w:lang w:val="en-IL" w:eastAsia="en-IL"/>
        </w:rPr>
      </w:pPr>
      <w:hyperlink w:anchor="_Toc97131348" w:history="1">
        <w:r w:rsidR="00542F79" w:rsidRPr="001F0F4F">
          <w:rPr>
            <w:rStyle w:val="Hyperlink"/>
            <w:b/>
            <w:bCs/>
            <w:noProof/>
            <w:rtl/>
          </w:rPr>
          <w:t>7.</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נמחק</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Toc97131348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29</w:t>
        </w:r>
        <w:r w:rsidR="00542F79">
          <w:rPr>
            <w:noProof/>
            <w:webHidden/>
            <w:rtl/>
          </w:rPr>
          <w:fldChar w:fldCharType="end"/>
        </w:r>
      </w:hyperlink>
    </w:p>
    <w:p w14:paraId="606892FB" w14:textId="0F0E1685" w:rsidR="00542F79" w:rsidRDefault="0015354F">
      <w:pPr>
        <w:pStyle w:val="TOC1"/>
        <w:rPr>
          <w:rFonts w:asciiTheme="minorHAnsi" w:eastAsiaTheme="minorEastAsia" w:hAnsiTheme="minorHAnsi" w:cstheme="minorBidi"/>
          <w:noProof/>
          <w:sz w:val="22"/>
          <w:szCs w:val="22"/>
          <w:rtl/>
          <w:lang w:val="en-IL" w:eastAsia="en-IL"/>
        </w:rPr>
      </w:pPr>
      <w:hyperlink w:anchor="_Toc97131349" w:history="1">
        <w:r w:rsidR="00542F79" w:rsidRPr="001F0F4F">
          <w:rPr>
            <w:rStyle w:val="Hyperlink"/>
            <w:b/>
            <w:bCs/>
            <w:noProof/>
            <w:rtl/>
          </w:rPr>
          <w:t>8.</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זכויות יוצרים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Toc97131349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30</w:t>
        </w:r>
        <w:r w:rsidR="00542F79">
          <w:rPr>
            <w:noProof/>
            <w:webHidden/>
            <w:rtl/>
          </w:rPr>
          <w:fldChar w:fldCharType="end"/>
        </w:r>
      </w:hyperlink>
    </w:p>
    <w:p w14:paraId="26DB9E06" w14:textId="6FDE3864" w:rsidR="00542F79" w:rsidRDefault="0015354F">
      <w:pPr>
        <w:pStyle w:val="TOC1"/>
        <w:rPr>
          <w:rFonts w:asciiTheme="minorHAnsi" w:eastAsiaTheme="minorEastAsia" w:hAnsiTheme="minorHAnsi" w:cstheme="minorBidi"/>
          <w:noProof/>
          <w:sz w:val="22"/>
          <w:szCs w:val="22"/>
          <w:rtl/>
          <w:lang w:val="en-IL" w:eastAsia="en-IL"/>
        </w:rPr>
      </w:pPr>
      <w:hyperlink w:anchor="_Toc97131350" w:history="1">
        <w:r w:rsidR="00542F79" w:rsidRPr="001F0F4F">
          <w:rPr>
            <w:rStyle w:val="Hyperlink"/>
            <w:b/>
            <w:bCs/>
            <w:noProof/>
          </w:rPr>
          <w:t>9.</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שמירת סודיות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Toc97131350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31</w:t>
        </w:r>
        <w:r w:rsidR="00542F79">
          <w:rPr>
            <w:noProof/>
            <w:webHidden/>
            <w:rtl/>
          </w:rPr>
          <w:fldChar w:fldCharType="end"/>
        </w:r>
      </w:hyperlink>
    </w:p>
    <w:p w14:paraId="524A02CD" w14:textId="61ACAB44" w:rsidR="00542F79" w:rsidRDefault="0015354F">
      <w:pPr>
        <w:pStyle w:val="TOC1"/>
        <w:rPr>
          <w:rFonts w:asciiTheme="minorHAnsi" w:eastAsiaTheme="minorEastAsia" w:hAnsiTheme="minorHAnsi" w:cstheme="minorBidi"/>
          <w:noProof/>
          <w:sz w:val="22"/>
          <w:szCs w:val="22"/>
          <w:rtl/>
          <w:lang w:val="en-IL" w:eastAsia="en-IL"/>
        </w:rPr>
      </w:pPr>
      <w:hyperlink w:anchor="_Toc97131351" w:history="1">
        <w:r w:rsidR="00542F79" w:rsidRPr="001F0F4F">
          <w:rPr>
            <w:rStyle w:val="Hyperlink"/>
            <w:b/>
            <w:bCs/>
            <w:noProof/>
          </w:rPr>
          <w:t>10.</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הדרישות לאבטחת מידע</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Toc97131351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32</w:t>
        </w:r>
        <w:r w:rsidR="00542F79">
          <w:rPr>
            <w:noProof/>
            <w:webHidden/>
            <w:rtl/>
          </w:rPr>
          <w:fldChar w:fldCharType="end"/>
        </w:r>
      </w:hyperlink>
    </w:p>
    <w:p w14:paraId="7C5A5C45" w14:textId="3AE9EAE9" w:rsidR="00542F79" w:rsidRDefault="0015354F">
      <w:pPr>
        <w:pStyle w:val="TOC1"/>
        <w:rPr>
          <w:rFonts w:asciiTheme="minorHAnsi" w:eastAsiaTheme="minorEastAsia" w:hAnsiTheme="minorHAnsi" w:cstheme="minorBidi"/>
          <w:noProof/>
          <w:sz w:val="22"/>
          <w:szCs w:val="22"/>
          <w:rtl/>
          <w:lang w:val="en-IL" w:eastAsia="en-IL"/>
        </w:rPr>
      </w:pPr>
      <w:hyperlink w:anchor="_Toc97131352" w:history="1">
        <w:r w:rsidR="00542F79" w:rsidRPr="001F0F4F">
          <w:rPr>
            <w:rStyle w:val="Hyperlink"/>
            <w:b/>
            <w:bCs/>
            <w:noProof/>
            <w:rtl/>
          </w:rPr>
          <w:t>11.</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אחריות משפטית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Toc97131352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34</w:t>
        </w:r>
        <w:r w:rsidR="00542F79">
          <w:rPr>
            <w:noProof/>
            <w:webHidden/>
            <w:rtl/>
          </w:rPr>
          <w:fldChar w:fldCharType="end"/>
        </w:r>
      </w:hyperlink>
    </w:p>
    <w:p w14:paraId="3192AF30" w14:textId="44E58737" w:rsidR="00542F79" w:rsidRDefault="0015354F">
      <w:pPr>
        <w:pStyle w:val="TOC1"/>
        <w:rPr>
          <w:rFonts w:asciiTheme="minorHAnsi" w:eastAsiaTheme="minorEastAsia" w:hAnsiTheme="minorHAnsi" w:cstheme="minorBidi"/>
          <w:noProof/>
          <w:sz w:val="22"/>
          <w:szCs w:val="22"/>
          <w:rtl/>
          <w:lang w:val="en-IL" w:eastAsia="en-IL"/>
        </w:rPr>
      </w:pPr>
      <w:hyperlink w:anchor="_Toc97131353" w:history="1">
        <w:r w:rsidR="00542F79" w:rsidRPr="001F0F4F">
          <w:rPr>
            <w:rStyle w:val="Hyperlink"/>
            <w:b/>
            <w:bCs/>
            <w:noProof/>
            <w:rtl/>
          </w:rPr>
          <w:t>12.</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ביטוח</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Toc97131353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35</w:t>
        </w:r>
        <w:r w:rsidR="00542F79">
          <w:rPr>
            <w:noProof/>
            <w:webHidden/>
            <w:rtl/>
          </w:rPr>
          <w:fldChar w:fldCharType="end"/>
        </w:r>
      </w:hyperlink>
    </w:p>
    <w:p w14:paraId="6357A278" w14:textId="6966A056" w:rsidR="00542F79" w:rsidRDefault="0015354F">
      <w:pPr>
        <w:pStyle w:val="TOC1"/>
        <w:rPr>
          <w:rFonts w:asciiTheme="minorHAnsi" w:eastAsiaTheme="minorEastAsia" w:hAnsiTheme="minorHAnsi" w:cstheme="minorBidi"/>
          <w:noProof/>
          <w:sz w:val="22"/>
          <w:szCs w:val="22"/>
          <w:rtl/>
          <w:lang w:val="en-IL" w:eastAsia="en-IL"/>
        </w:rPr>
      </w:pPr>
      <w:hyperlink w:anchor="_Toc97131354" w:history="1">
        <w:r w:rsidR="00542F79" w:rsidRPr="001F0F4F">
          <w:rPr>
            <w:rStyle w:val="Hyperlink"/>
            <w:b/>
            <w:bCs/>
            <w:noProof/>
            <w:rtl/>
          </w:rPr>
          <w:t>13.</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תנאי תשלום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Toc97131354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35</w:t>
        </w:r>
        <w:r w:rsidR="00542F79">
          <w:rPr>
            <w:noProof/>
            <w:webHidden/>
            <w:rtl/>
          </w:rPr>
          <w:fldChar w:fldCharType="end"/>
        </w:r>
      </w:hyperlink>
    </w:p>
    <w:p w14:paraId="3400D439" w14:textId="1273D30E" w:rsidR="00542F79" w:rsidRDefault="0015354F">
      <w:pPr>
        <w:pStyle w:val="TOC1"/>
        <w:rPr>
          <w:rFonts w:asciiTheme="minorHAnsi" w:eastAsiaTheme="minorEastAsia" w:hAnsiTheme="minorHAnsi" w:cstheme="minorBidi"/>
          <w:noProof/>
          <w:sz w:val="22"/>
          <w:szCs w:val="22"/>
          <w:rtl/>
          <w:lang w:val="en-IL" w:eastAsia="en-IL"/>
        </w:rPr>
      </w:pPr>
      <w:hyperlink w:anchor="_Toc97131355" w:history="1">
        <w:r w:rsidR="00542F79" w:rsidRPr="001F0F4F">
          <w:rPr>
            <w:rStyle w:val="Hyperlink"/>
            <w:b/>
            <w:bCs/>
            <w:noProof/>
          </w:rPr>
          <w:t>14.</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מבנה ותכולת ההצעה</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Toc97131355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36</w:t>
        </w:r>
        <w:r w:rsidR="00542F79">
          <w:rPr>
            <w:noProof/>
            <w:webHidden/>
            <w:rtl/>
          </w:rPr>
          <w:fldChar w:fldCharType="end"/>
        </w:r>
      </w:hyperlink>
    </w:p>
    <w:p w14:paraId="1EDA6780" w14:textId="4218A806" w:rsidR="00542F79" w:rsidRDefault="0015354F">
      <w:pPr>
        <w:pStyle w:val="TOC1"/>
        <w:rPr>
          <w:rFonts w:asciiTheme="minorHAnsi" w:eastAsiaTheme="minorEastAsia" w:hAnsiTheme="minorHAnsi" w:cstheme="minorBidi"/>
          <w:noProof/>
          <w:sz w:val="22"/>
          <w:szCs w:val="22"/>
          <w:rtl/>
          <w:lang w:val="en-IL" w:eastAsia="en-IL"/>
        </w:rPr>
      </w:pPr>
      <w:hyperlink w:anchor="_Toc97131356" w:history="1">
        <w:r w:rsidR="00542F79" w:rsidRPr="001F0F4F">
          <w:rPr>
            <w:rStyle w:val="Hyperlink"/>
            <w:b/>
            <w:bCs/>
            <w:noProof/>
            <w:rtl/>
          </w:rPr>
          <w:t>15.</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הקריטריונים לבחירת הקבלן</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Toc97131356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39</w:t>
        </w:r>
        <w:r w:rsidR="00542F79">
          <w:rPr>
            <w:noProof/>
            <w:webHidden/>
            <w:rtl/>
          </w:rPr>
          <w:fldChar w:fldCharType="end"/>
        </w:r>
      </w:hyperlink>
    </w:p>
    <w:p w14:paraId="3BC15658" w14:textId="71D0EFEA" w:rsidR="00542F79" w:rsidRDefault="0015354F">
      <w:pPr>
        <w:pStyle w:val="TOC1"/>
        <w:rPr>
          <w:rFonts w:asciiTheme="minorHAnsi" w:eastAsiaTheme="minorEastAsia" w:hAnsiTheme="minorHAnsi" w:cstheme="minorBidi"/>
          <w:noProof/>
          <w:sz w:val="22"/>
          <w:szCs w:val="22"/>
          <w:rtl/>
          <w:lang w:val="en-IL" w:eastAsia="en-IL"/>
        </w:rPr>
      </w:pPr>
      <w:hyperlink w:anchor="_Toc97131357" w:history="1">
        <w:r w:rsidR="00542F79" w:rsidRPr="001F0F4F">
          <w:rPr>
            <w:rStyle w:val="Hyperlink"/>
            <w:b/>
            <w:bCs/>
            <w:noProof/>
          </w:rPr>
          <w:t>16.</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משך הבדיקה ותקפות ההצעה</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Toc97131357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42</w:t>
        </w:r>
        <w:r w:rsidR="00542F79">
          <w:rPr>
            <w:noProof/>
            <w:webHidden/>
            <w:rtl/>
          </w:rPr>
          <w:fldChar w:fldCharType="end"/>
        </w:r>
      </w:hyperlink>
    </w:p>
    <w:p w14:paraId="031A3455" w14:textId="288CF4E9" w:rsidR="00542F79" w:rsidRDefault="0015354F">
      <w:pPr>
        <w:pStyle w:val="TOC1"/>
        <w:rPr>
          <w:rFonts w:asciiTheme="minorHAnsi" w:eastAsiaTheme="minorEastAsia" w:hAnsiTheme="minorHAnsi" w:cstheme="minorBidi"/>
          <w:noProof/>
          <w:sz w:val="22"/>
          <w:szCs w:val="22"/>
          <w:rtl/>
          <w:lang w:val="en-IL" w:eastAsia="en-IL"/>
        </w:rPr>
      </w:pPr>
      <w:hyperlink w:anchor="_Toc97131358" w:history="1">
        <w:r w:rsidR="00542F79" w:rsidRPr="001F0F4F">
          <w:rPr>
            <w:rStyle w:val="Hyperlink"/>
            <w:b/>
            <w:bCs/>
            <w:noProof/>
            <w:rtl/>
          </w:rPr>
          <w:t>17.</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תקופת התקשרות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Toc97131358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42</w:t>
        </w:r>
        <w:r w:rsidR="00542F79">
          <w:rPr>
            <w:noProof/>
            <w:webHidden/>
            <w:rtl/>
          </w:rPr>
          <w:fldChar w:fldCharType="end"/>
        </w:r>
      </w:hyperlink>
    </w:p>
    <w:p w14:paraId="1F564380" w14:textId="2C84E371" w:rsidR="00542F79" w:rsidRDefault="0015354F">
      <w:pPr>
        <w:pStyle w:val="TOC1"/>
        <w:rPr>
          <w:rFonts w:asciiTheme="minorHAnsi" w:eastAsiaTheme="minorEastAsia" w:hAnsiTheme="minorHAnsi" w:cstheme="minorBidi"/>
          <w:noProof/>
          <w:sz w:val="22"/>
          <w:szCs w:val="22"/>
          <w:rtl/>
          <w:lang w:val="en-IL" w:eastAsia="en-IL"/>
        </w:rPr>
      </w:pPr>
      <w:hyperlink w:anchor="_Toc97131359" w:history="1">
        <w:r w:rsidR="00542F79" w:rsidRPr="001F0F4F">
          <w:rPr>
            <w:rStyle w:val="Hyperlink"/>
            <w:b/>
            <w:bCs/>
            <w:noProof/>
          </w:rPr>
          <w:t>18.</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המשרד רשאי</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Toc97131359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43</w:t>
        </w:r>
        <w:r w:rsidR="00542F79">
          <w:rPr>
            <w:noProof/>
            <w:webHidden/>
            <w:rtl/>
          </w:rPr>
          <w:fldChar w:fldCharType="end"/>
        </w:r>
      </w:hyperlink>
    </w:p>
    <w:p w14:paraId="4B6835D5" w14:textId="3A18C6BD" w:rsidR="00542F79" w:rsidRDefault="0015354F">
      <w:pPr>
        <w:pStyle w:val="TOC1"/>
        <w:rPr>
          <w:rFonts w:asciiTheme="minorHAnsi" w:eastAsiaTheme="minorEastAsia" w:hAnsiTheme="minorHAnsi" w:cstheme="minorBidi"/>
          <w:noProof/>
          <w:sz w:val="22"/>
          <w:szCs w:val="22"/>
          <w:rtl/>
          <w:lang w:val="en-IL" w:eastAsia="en-IL"/>
        </w:rPr>
      </w:pPr>
      <w:hyperlink w:anchor="_Toc97131360" w:history="1">
        <w:r w:rsidR="00542F79" w:rsidRPr="001F0F4F">
          <w:rPr>
            <w:rStyle w:val="Hyperlink"/>
            <w:b/>
            <w:bCs/>
            <w:noProof/>
            <w:rtl/>
          </w:rPr>
          <w:t>19.</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יחסי הצדדים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Toc97131360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44</w:t>
        </w:r>
        <w:r w:rsidR="00542F79">
          <w:rPr>
            <w:noProof/>
            <w:webHidden/>
            <w:rtl/>
          </w:rPr>
          <w:fldChar w:fldCharType="end"/>
        </w:r>
      </w:hyperlink>
    </w:p>
    <w:p w14:paraId="77E5FCEC" w14:textId="7AC99E4F" w:rsidR="00542F79" w:rsidRDefault="0015354F">
      <w:pPr>
        <w:pStyle w:val="TOC1"/>
        <w:rPr>
          <w:rFonts w:asciiTheme="minorHAnsi" w:eastAsiaTheme="minorEastAsia" w:hAnsiTheme="minorHAnsi" w:cstheme="minorBidi"/>
          <w:noProof/>
          <w:sz w:val="22"/>
          <w:szCs w:val="22"/>
          <w:rtl/>
          <w:lang w:val="en-IL" w:eastAsia="en-IL"/>
        </w:rPr>
      </w:pPr>
      <w:hyperlink w:anchor="_Toc97131361" w:history="1">
        <w:r w:rsidR="00542F79" w:rsidRPr="001F0F4F">
          <w:rPr>
            <w:rStyle w:val="Hyperlink"/>
            <w:b/>
            <w:bCs/>
            <w:noProof/>
            <w:rtl/>
          </w:rPr>
          <w:t>20.</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פיקוח</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Toc97131361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45</w:t>
        </w:r>
        <w:r w:rsidR="00542F79">
          <w:rPr>
            <w:noProof/>
            <w:webHidden/>
            <w:rtl/>
          </w:rPr>
          <w:fldChar w:fldCharType="end"/>
        </w:r>
      </w:hyperlink>
    </w:p>
    <w:p w14:paraId="4D24F40D" w14:textId="6E42EF91" w:rsidR="00542F79" w:rsidRDefault="0015354F">
      <w:pPr>
        <w:pStyle w:val="TOC1"/>
        <w:rPr>
          <w:rFonts w:asciiTheme="minorHAnsi" w:eastAsiaTheme="minorEastAsia" w:hAnsiTheme="minorHAnsi" w:cstheme="minorBidi"/>
          <w:noProof/>
          <w:sz w:val="22"/>
          <w:szCs w:val="22"/>
          <w:rtl/>
          <w:lang w:val="en-IL" w:eastAsia="en-IL"/>
        </w:rPr>
      </w:pPr>
      <w:hyperlink w:anchor="_Toc97131362" w:history="1">
        <w:r w:rsidR="00542F79" w:rsidRPr="001F0F4F">
          <w:rPr>
            <w:rStyle w:val="Hyperlink"/>
            <w:b/>
            <w:bCs/>
            <w:noProof/>
          </w:rPr>
          <w:t>21.</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ניגוד עניינים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Toc97131362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45</w:t>
        </w:r>
        <w:r w:rsidR="00542F79">
          <w:rPr>
            <w:noProof/>
            <w:webHidden/>
            <w:rtl/>
          </w:rPr>
          <w:fldChar w:fldCharType="end"/>
        </w:r>
      </w:hyperlink>
    </w:p>
    <w:p w14:paraId="1DB37C8D" w14:textId="6B5DADA0" w:rsidR="00542F79" w:rsidRDefault="0015354F">
      <w:pPr>
        <w:pStyle w:val="TOC1"/>
        <w:rPr>
          <w:rFonts w:asciiTheme="minorHAnsi" w:eastAsiaTheme="minorEastAsia" w:hAnsiTheme="minorHAnsi" w:cstheme="minorBidi"/>
          <w:noProof/>
          <w:sz w:val="22"/>
          <w:szCs w:val="22"/>
          <w:rtl/>
          <w:lang w:val="en-IL" w:eastAsia="en-IL"/>
        </w:rPr>
      </w:pPr>
      <w:hyperlink w:anchor="_Toc97131363" w:history="1">
        <w:r w:rsidR="00542F79" w:rsidRPr="001F0F4F">
          <w:rPr>
            <w:rStyle w:val="Hyperlink"/>
            <w:b/>
            <w:bCs/>
            <w:noProof/>
          </w:rPr>
          <w:t>22.</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הפרות יסודיות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Toc97131363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45</w:t>
        </w:r>
        <w:r w:rsidR="00542F79">
          <w:rPr>
            <w:noProof/>
            <w:webHidden/>
            <w:rtl/>
          </w:rPr>
          <w:fldChar w:fldCharType="end"/>
        </w:r>
      </w:hyperlink>
    </w:p>
    <w:p w14:paraId="09BE014C" w14:textId="15427B1A" w:rsidR="00542F79" w:rsidRDefault="0015354F">
      <w:pPr>
        <w:pStyle w:val="TOC1"/>
        <w:rPr>
          <w:rFonts w:asciiTheme="minorHAnsi" w:eastAsiaTheme="minorEastAsia" w:hAnsiTheme="minorHAnsi" w:cstheme="minorBidi"/>
          <w:noProof/>
          <w:sz w:val="22"/>
          <w:szCs w:val="22"/>
          <w:rtl/>
          <w:lang w:val="en-IL" w:eastAsia="en-IL"/>
        </w:rPr>
      </w:pPr>
      <w:hyperlink w:anchor="_Toc97131364" w:history="1">
        <w:r w:rsidR="00542F79" w:rsidRPr="001F0F4F">
          <w:rPr>
            <w:rStyle w:val="Hyperlink"/>
            <w:b/>
            <w:bCs/>
            <w:noProof/>
            <w:rtl/>
          </w:rPr>
          <w:t>23.</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מהזוכה (להלן הקבלן) יידרש</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Toc97131364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46</w:t>
        </w:r>
        <w:r w:rsidR="00542F79">
          <w:rPr>
            <w:noProof/>
            <w:webHidden/>
            <w:rtl/>
          </w:rPr>
          <w:fldChar w:fldCharType="end"/>
        </w:r>
      </w:hyperlink>
    </w:p>
    <w:p w14:paraId="59446C71" w14:textId="20099D34" w:rsidR="00542F79" w:rsidRDefault="0015354F">
      <w:pPr>
        <w:pStyle w:val="TOC1"/>
        <w:rPr>
          <w:rFonts w:asciiTheme="minorHAnsi" w:eastAsiaTheme="minorEastAsia" w:hAnsiTheme="minorHAnsi" w:cstheme="minorBidi"/>
          <w:noProof/>
          <w:sz w:val="22"/>
          <w:szCs w:val="22"/>
          <w:rtl/>
          <w:lang w:val="en-IL" w:eastAsia="en-IL"/>
        </w:rPr>
      </w:pPr>
      <w:hyperlink w:anchor="_Toc97131365" w:history="1">
        <w:r w:rsidR="00542F79" w:rsidRPr="001F0F4F">
          <w:rPr>
            <w:rStyle w:val="Hyperlink"/>
            <w:b/>
            <w:bCs/>
            <w:noProof/>
            <w:rtl/>
          </w:rPr>
          <w:t>24.</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מסמכים נדרשים ותנאי מסירת ההצעה</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Toc97131365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48</w:t>
        </w:r>
        <w:r w:rsidR="00542F79">
          <w:rPr>
            <w:noProof/>
            <w:webHidden/>
            <w:rtl/>
          </w:rPr>
          <w:fldChar w:fldCharType="end"/>
        </w:r>
      </w:hyperlink>
    </w:p>
    <w:p w14:paraId="31010EDB" w14:textId="352C06A5" w:rsidR="00542F79" w:rsidRDefault="0015354F">
      <w:pPr>
        <w:pStyle w:val="TOC1"/>
        <w:rPr>
          <w:rFonts w:asciiTheme="minorHAnsi" w:eastAsiaTheme="minorEastAsia" w:hAnsiTheme="minorHAnsi" w:cstheme="minorBidi"/>
          <w:noProof/>
          <w:sz w:val="22"/>
          <w:szCs w:val="22"/>
          <w:rtl/>
          <w:lang w:val="en-IL" w:eastAsia="en-IL"/>
        </w:rPr>
      </w:pPr>
      <w:hyperlink w:anchor="_Toc97131366" w:history="1">
        <w:r w:rsidR="00542F79" w:rsidRPr="001F0F4F">
          <w:rPr>
            <w:rStyle w:val="Hyperlink"/>
            <w:b/>
            <w:bCs/>
            <w:noProof/>
            <w:rtl/>
          </w:rPr>
          <w:t>נספח מספר 1 – הוראת תכ"מ 1.4.3 – מועדי תשלום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Toc97131366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53</w:t>
        </w:r>
        <w:r w:rsidR="00542F79">
          <w:rPr>
            <w:noProof/>
            <w:webHidden/>
            <w:rtl/>
          </w:rPr>
          <w:fldChar w:fldCharType="end"/>
        </w:r>
      </w:hyperlink>
    </w:p>
    <w:p w14:paraId="10A3BF4E" w14:textId="7E55A255" w:rsidR="00542F79" w:rsidRDefault="0015354F">
      <w:pPr>
        <w:pStyle w:val="TOC1"/>
        <w:rPr>
          <w:rFonts w:asciiTheme="minorHAnsi" w:eastAsiaTheme="minorEastAsia" w:hAnsiTheme="minorHAnsi" w:cstheme="minorBidi"/>
          <w:noProof/>
          <w:sz w:val="22"/>
          <w:szCs w:val="22"/>
          <w:rtl/>
          <w:lang w:val="en-IL" w:eastAsia="en-IL"/>
        </w:rPr>
      </w:pPr>
      <w:hyperlink w:anchor="_Toc97131367" w:history="1">
        <w:r w:rsidR="00542F79" w:rsidRPr="001F0F4F">
          <w:rPr>
            <w:rStyle w:val="Hyperlink"/>
            <w:b/>
            <w:bCs/>
            <w:noProof/>
            <w:rtl/>
          </w:rPr>
          <w:t>נספח מספר 2 – חוזה פורטל ספקים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Toc97131367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56</w:t>
        </w:r>
        <w:r w:rsidR="00542F79">
          <w:rPr>
            <w:noProof/>
            <w:webHidden/>
            <w:rtl/>
          </w:rPr>
          <w:fldChar w:fldCharType="end"/>
        </w:r>
      </w:hyperlink>
    </w:p>
    <w:p w14:paraId="74EEBB58" w14:textId="0C3155DB" w:rsidR="00542F79" w:rsidRDefault="0015354F">
      <w:pPr>
        <w:pStyle w:val="TOC1"/>
        <w:rPr>
          <w:rFonts w:asciiTheme="minorHAnsi" w:eastAsiaTheme="minorEastAsia" w:hAnsiTheme="minorHAnsi" w:cstheme="minorBidi"/>
          <w:noProof/>
          <w:sz w:val="22"/>
          <w:szCs w:val="22"/>
          <w:rtl/>
          <w:lang w:val="en-IL" w:eastAsia="en-IL"/>
        </w:rPr>
      </w:pPr>
      <w:hyperlink w:anchor="_Toc97131368" w:history="1">
        <w:r w:rsidR="00542F79" w:rsidRPr="001F0F4F">
          <w:rPr>
            <w:rStyle w:val="Hyperlink"/>
            <w:b/>
            <w:bCs/>
            <w:noProof/>
            <w:rtl/>
          </w:rPr>
          <w:t>נספח מספר 3 – ח ו ז ה בעקבות מכרז היקפים משתנים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Toc97131368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67</w:t>
        </w:r>
        <w:r w:rsidR="00542F79">
          <w:rPr>
            <w:noProof/>
            <w:webHidden/>
            <w:rtl/>
          </w:rPr>
          <w:fldChar w:fldCharType="end"/>
        </w:r>
      </w:hyperlink>
    </w:p>
    <w:p w14:paraId="05961F06" w14:textId="2C5706F1" w:rsidR="00542F79" w:rsidRDefault="0015354F">
      <w:pPr>
        <w:pStyle w:val="TOC1"/>
        <w:rPr>
          <w:rFonts w:asciiTheme="minorHAnsi" w:eastAsiaTheme="minorEastAsia" w:hAnsiTheme="minorHAnsi" w:cstheme="minorBidi"/>
          <w:noProof/>
          <w:sz w:val="22"/>
          <w:szCs w:val="22"/>
          <w:rtl/>
          <w:lang w:val="en-IL" w:eastAsia="en-IL"/>
        </w:rPr>
      </w:pPr>
      <w:hyperlink w:anchor="_Toc97131369" w:history="1">
        <w:r w:rsidR="00542F79" w:rsidRPr="001F0F4F">
          <w:rPr>
            <w:rStyle w:val="Hyperlink"/>
            <w:b/>
            <w:bCs/>
            <w:noProof/>
            <w:rtl/>
          </w:rPr>
          <w:t>נספח מספר 4 – תקנות למניעת העסקה של עברייני מין במוסד המכוון למתן שירות לקטינים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Toc97131369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79</w:t>
        </w:r>
        <w:r w:rsidR="00542F79">
          <w:rPr>
            <w:noProof/>
            <w:webHidden/>
            <w:rtl/>
          </w:rPr>
          <w:fldChar w:fldCharType="end"/>
        </w:r>
      </w:hyperlink>
    </w:p>
    <w:p w14:paraId="6B30ECFD" w14:textId="0B5E768D" w:rsidR="00542F79" w:rsidRDefault="0015354F">
      <w:pPr>
        <w:pStyle w:val="TOC1"/>
        <w:rPr>
          <w:rFonts w:asciiTheme="minorHAnsi" w:eastAsiaTheme="minorEastAsia" w:hAnsiTheme="minorHAnsi" w:cstheme="minorBidi"/>
          <w:noProof/>
          <w:sz w:val="22"/>
          <w:szCs w:val="22"/>
          <w:rtl/>
          <w:lang w:val="en-IL" w:eastAsia="en-IL"/>
        </w:rPr>
      </w:pPr>
      <w:hyperlink w:anchor="_Toc97131370" w:history="1">
        <w:r w:rsidR="00542F79" w:rsidRPr="001F0F4F">
          <w:rPr>
            <w:rStyle w:val="Hyperlink"/>
            <w:rFonts w:ascii="Arial" w:hAnsi="Arial"/>
            <w:b/>
            <w:bCs/>
            <w:noProof/>
            <w:rtl/>
            <w:lang w:eastAsia="en-US"/>
          </w:rPr>
          <w:t>נספח מספר 5 – אבטחת מידע למיקור חוץ</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Toc97131370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86</w:t>
        </w:r>
        <w:r w:rsidR="00542F79">
          <w:rPr>
            <w:noProof/>
            <w:webHidden/>
            <w:rtl/>
          </w:rPr>
          <w:fldChar w:fldCharType="end"/>
        </w:r>
      </w:hyperlink>
    </w:p>
    <w:p w14:paraId="4F008E82" w14:textId="49932B20" w:rsidR="00542F79" w:rsidRDefault="0015354F">
      <w:pPr>
        <w:pStyle w:val="TOC1"/>
        <w:rPr>
          <w:rFonts w:asciiTheme="minorHAnsi" w:eastAsiaTheme="minorEastAsia" w:hAnsiTheme="minorHAnsi" w:cstheme="minorBidi"/>
          <w:noProof/>
          <w:sz w:val="22"/>
          <w:szCs w:val="22"/>
          <w:rtl/>
          <w:lang w:val="en-IL" w:eastAsia="en-IL"/>
        </w:rPr>
      </w:pPr>
      <w:hyperlink w:anchor="_Toc97131371" w:history="1">
        <w:r w:rsidR="00542F79" w:rsidRPr="001F0F4F">
          <w:rPr>
            <w:rStyle w:val="Hyperlink"/>
            <w:rFonts w:ascii="Arial" w:hAnsi="Arial"/>
            <w:b/>
            <w:bCs/>
            <w:noProof/>
            <w:rtl/>
            <w:lang w:eastAsia="en-US"/>
          </w:rPr>
          <w:t>נספח מספר 6 - דוגמה לתבנית - תכנית עבודה בית ספרית - קיץ תשע"ז</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Toc97131371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98</w:t>
        </w:r>
        <w:r w:rsidR="00542F79">
          <w:rPr>
            <w:noProof/>
            <w:webHidden/>
            <w:rtl/>
          </w:rPr>
          <w:fldChar w:fldCharType="end"/>
        </w:r>
      </w:hyperlink>
    </w:p>
    <w:p w14:paraId="4A2A6A2E" w14:textId="636800F1" w:rsidR="00425D09" w:rsidRDefault="00425D09" w:rsidP="004005B9">
      <w:pPr>
        <w:widowControl w:val="0"/>
        <w:spacing w:line="300" w:lineRule="atLeast"/>
        <w:jc w:val="center"/>
        <w:rPr>
          <w:b/>
          <w:bCs/>
          <w:sz w:val="32"/>
          <w:szCs w:val="32"/>
          <w:u w:val="single"/>
          <w:rtl/>
          <w:lang w:eastAsia="en-US"/>
        </w:rPr>
      </w:pPr>
      <w:r>
        <w:rPr>
          <w:b/>
          <w:bCs/>
          <w:sz w:val="32"/>
          <w:szCs w:val="32"/>
          <w:u w:val="single"/>
          <w:rtl/>
          <w:lang w:eastAsia="en-US"/>
        </w:rPr>
        <w:fldChar w:fldCharType="end"/>
      </w:r>
    </w:p>
    <w:p w14:paraId="56316B7A" w14:textId="291B7EB8" w:rsidR="00AD07F6" w:rsidRDefault="00AB052A" w:rsidP="004005B9">
      <w:pPr>
        <w:widowControl w:val="0"/>
        <w:spacing w:line="300" w:lineRule="atLeast"/>
        <w:rPr>
          <w:sz w:val="10"/>
          <w:szCs w:val="10"/>
          <w:lang w:eastAsia="en-US"/>
        </w:rPr>
      </w:pPr>
      <w:r>
        <w:rPr>
          <w:noProof/>
          <w:lang w:eastAsia="en-US"/>
        </w:rPr>
        <w:lastRenderedPageBreak/>
        <mc:AlternateContent>
          <mc:Choice Requires="wps">
            <w:drawing>
              <wp:anchor distT="0" distB="0" distL="114300" distR="114300" simplePos="0" relativeHeight="251611136" behindDoc="0" locked="0" layoutInCell="1" allowOverlap="1" wp14:anchorId="37AC8131" wp14:editId="03F59518">
                <wp:simplePos x="0" y="0"/>
                <wp:positionH relativeFrom="column">
                  <wp:posOffset>3175</wp:posOffset>
                </wp:positionH>
                <wp:positionV relativeFrom="paragraph">
                  <wp:posOffset>89535</wp:posOffset>
                </wp:positionV>
                <wp:extent cx="6134100" cy="1186180"/>
                <wp:effectExtent l="0" t="0" r="0" b="0"/>
                <wp:wrapNone/>
                <wp:docPr id="1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86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8A9C3E" w14:textId="77777777" w:rsidR="00DF1197" w:rsidRPr="003A2AFA" w:rsidRDefault="00DF1197" w:rsidP="00084F38">
                            <w:pPr>
                              <w:spacing w:line="240" w:lineRule="auto"/>
                              <w:jc w:val="left"/>
                              <w:rPr>
                                <w:b/>
                                <w:bCs/>
                                <w:rtl/>
                              </w:rPr>
                            </w:pPr>
                            <w:r w:rsidRPr="003A2AFA">
                              <w:rPr>
                                <w:rFonts w:hint="cs"/>
                                <w:b/>
                                <w:bCs/>
                                <w:rtl/>
                              </w:rPr>
                              <w:t>ניתן להוריד את חוברות המכרז ללא תשלום באתר האינטרנט של המשרד בכתובת:</w:t>
                            </w:r>
                          </w:p>
                          <w:p w14:paraId="4598BD8E" w14:textId="77777777" w:rsidR="00DF1197" w:rsidRPr="003A2AFA" w:rsidRDefault="00DF1197" w:rsidP="00084F38">
                            <w:pPr>
                              <w:spacing w:line="240" w:lineRule="auto"/>
                              <w:jc w:val="right"/>
                              <w:rPr>
                                <w:b/>
                                <w:bCs/>
                                <w:rtl/>
                              </w:rPr>
                            </w:pPr>
                            <w:r w:rsidRPr="003A2AFA">
                              <w:rPr>
                                <w:rFonts w:hint="cs"/>
                                <w:b/>
                                <w:bCs/>
                                <w:rtl/>
                              </w:rPr>
                              <w:t xml:space="preserve"> </w:t>
                            </w:r>
                            <w:hyperlink r:id="rId8" w:history="1">
                              <w:r w:rsidRPr="003A2AFA">
                                <w:rPr>
                                  <w:rStyle w:val="Hyperlink"/>
                                  <w:b/>
                                  <w:bCs/>
                                  <w:sz w:val="22"/>
                                  <w:szCs w:val="22"/>
                                </w:rPr>
                                <w:t>WWW.EDUCATION.GOV.IL/MICHRAZIM/</w:t>
                              </w:r>
                            </w:hyperlink>
                            <w:r w:rsidRPr="003A2AFA">
                              <w:rPr>
                                <w:rFonts w:hint="cs"/>
                                <w:b/>
                                <w:bCs/>
                                <w:rtl/>
                              </w:rPr>
                              <w:t xml:space="preserve"> </w:t>
                            </w:r>
                          </w:p>
                          <w:p w14:paraId="0FACD1EC" w14:textId="77777777" w:rsidR="00DF1197" w:rsidRPr="003A2AFA" w:rsidRDefault="00DF1197" w:rsidP="00084F38">
                            <w:pPr>
                              <w:spacing w:line="240" w:lineRule="auto"/>
                              <w:jc w:val="left"/>
                              <w:rPr>
                                <w:b/>
                                <w:bCs/>
                                <w:rtl/>
                              </w:rPr>
                            </w:pPr>
                            <w:r w:rsidRPr="003A2AFA">
                              <w:rPr>
                                <w:rFonts w:hint="cs"/>
                                <w:b/>
                                <w:bCs/>
                                <w:rtl/>
                                <w:lang w:eastAsia="en-US"/>
                              </w:rPr>
                              <w:t xml:space="preserve">ובאתר מינהל הרכש הממשלתי בכתובת: </w:t>
                            </w:r>
                            <w:r w:rsidRPr="003A2AFA">
                              <w:rPr>
                                <w:b/>
                                <w:bCs/>
                                <w:color w:val="0000FF"/>
                                <w:sz w:val="21"/>
                                <w:szCs w:val="21"/>
                                <w:u w:val="single"/>
                              </w:rPr>
                              <w:t>HTTP://WWW.MR.GOV.IL</w:t>
                            </w:r>
                          </w:p>
                          <w:p w14:paraId="73FDFC56" w14:textId="77777777" w:rsidR="00DF1197" w:rsidRPr="003A2AFA" w:rsidRDefault="00DF1197" w:rsidP="00084F38">
                            <w:pPr>
                              <w:spacing w:line="240" w:lineRule="auto"/>
                              <w:rPr>
                                <w:b/>
                                <w:bCs/>
                                <w:sz w:val="10"/>
                                <w:szCs w:val="10"/>
                                <w:rtl/>
                              </w:rPr>
                            </w:pPr>
                          </w:p>
                          <w:p w14:paraId="71C65285" w14:textId="77777777" w:rsidR="00DF1197" w:rsidRPr="003A2AFA" w:rsidRDefault="00DF1197"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058AC14" w14:textId="77777777" w:rsidR="00DF1197" w:rsidRPr="003A2AFA" w:rsidRDefault="00DF1197"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4CE6D88" w14:textId="77777777" w:rsidR="00DF1197" w:rsidRPr="003A2AFA" w:rsidRDefault="00DF1197"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C8131"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93.4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" filled="f">
                <v:textbox>
                  <w:txbxContent>
                    <w:p w14:paraId="298A9C3E" w14:textId="77777777" w:rsidR="00DF1197" w:rsidRPr="003A2AFA" w:rsidRDefault="00DF1197" w:rsidP="00084F38">
                      <w:pPr>
                        <w:spacing w:line="240" w:lineRule="auto"/>
                        <w:jc w:val="left"/>
                        <w:rPr>
                          <w:b/>
                          <w:bCs/>
                          <w:rtl/>
                        </w:rPr>
                      </w:pPr>
                      <w:r w:rsidRPr="003A2AFA">
                        <w:rPr>
                          <w:rFonts w:hint="cs"/>
                          <w:b/>
                          <w:bCs/>
                          <w:rtl/>
                        </w:rPr>
                        <w:t>ניתן להוריד את חוברות המכרז ללא תשלום באתר האינטרנט של המשרד בכתובת:</w:t>
                      </w:r>
                    </w:p>
                    <w:p w14:paraId="4598BD8E" w14:textId="77777777" w:rsidR="00DF1197" w:rsidRPr="003A2AFA" w:rsidRDefault="00DF1197" w:rsidP="00084F38">
                      <w:pPr>
                        <w:spacing w:line="240" w:lineRule="auto"/>
                        <w:jc w:val="right"/>
                        <w:rPr>
                          <w:b/>
                          <w:bCs/>
                          <w:rtl/>
                        </w:rPr>
                      </w:pPr>
                      <w:r w:rsidRPr="003A2AFA">
                        <w:rPr>
                          <w:rFonts w:hint="cs"/>
                          <w:b/>
                          <w:bCs/>
                          <w:rtl/>
                        </w:rPr>
                        <w:t xml:space="preserve"> </w:t>
                      </w:r>
                      <w:hyperlink r:id="rId9" w:history="1">
                        <w:r w:rsidRPr="003A2AFA">
                          <w:rPr>
                            <w:rStyle w:val="Hyperlink"/>
                            <w:b/>
                            <w:bCs/>
                            <w:sz w:val="22"/>
                            <w:szCs w:val="22"/>
                          </w:rPr>
                          <w:t>WWW.EDUCATION.GOV.IL/MICHRAZIM/</w:t>
                        </w:r>
                      </w:hyperlink>
                      <w:r w:rsidRPr="003A2AFA">
                        <w:rPr>
                          <w:rFonts w:hint="cs"/>
                          <w:b/>
                          <w:bCs/>
                          <w:rtl/>
                        </w:rPr>
                        <w:t xml:space="preserve"> </w:t>
                      </w:r>
                    </w:p>
                    <w:p w14:paraId="0FACD1EC" w14:textId="77777777" w:rsidR="00DF1197" w:rsidRPr="003A2AFA" w:rsidRDefault="00DF1197" w:rsidP="00084F38">
                      <w:pPr>
                        <w:spacing w:line="240" w:lineRule="auto"/>
                        <w:jc w:val="left"/>
                        <w:rPr>
                          <w:b/>
                          <w:bCs/>
                          <w:rtl/>
                        </w:rPr>
                      </w:pPr>
                      <w:r w:rsidRPr="003A2AFA">
                        <w:rPr>
                          <w:rFonts w:hint="cs"/>
                          <w:b/>
                          <w:bCs/>
                          <w:rtl/>
                          <w:lang w:eastAsia="en-US"/>
                        </w:rPr>
                        <w:t xml:space="preserve">ובאתר מינהל הרכש הממשלתי בכתובת: </w:t>
                      </w:r>
                      <w:r w:rsidRPr="003A2AFA">
                        <w:rPr>
                          <w:b/>
                          <w:bCs/>
                          <w:color w:val="0000FF"/>
                          <w:sz w:val="21"/>
                          <w:szCs w:val="21"/>
                          <w:u w:val="single"/>
                        </w:rPr>
                        <w:t>HTTP://WWW.MR.GOV.IL</w:t>
                      </w:r>
                    </w:p>
                    <w:p w14:paraId="73FDFC56" w14:textId="77777777" w:rsidR="00DF1197" w:rsidRPr="003A2AFA" w:rsidRDefault="00DF1197" w:rsidP="00084F38">
                      <w:pPr>
                        <w:spacing w:line="240" w:lineRule="auto"/>
                        <w:rPr>
                          <w:b/>
                          <w:bCs/>
                          <w:sz w:val="10"/>
                          <w:szCs w:val="10"/>
                          <w:rtl/>
                        </w:rPr>
                      </w:pPr>
                    </w:p>
                    <w:p w14:paraId="71C65285" w14:textId="77777777" w:rsidR="00DF1197" w:rsidRPr="003A2AFA" w:rsidRDefault="00DF1197"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058AC14" w14:textId="77777777" w:rsidR="00DF1197" w:rsidRPr="003A2AFA" w:rsidRDefault="00DF1197"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4CE6D88" w14:textId="77777777" w:rsidR="00DF1197" w:rsidRPr="003A2AFA" w:rsidRDefault="00DF1197"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40F5110B" w14:textId="77777777" w:rsidR="00F45B9E" w:rsidRDefault="00F45B9E" w:rsidP="004005B9">
      <w:pPr>
        <w:widowControl w:val="0"/>
        <w:spacing w:line="300" w:lineRule="atLeast"/>
        <w:rPr>
          <w:sz w:val="10"/>
          <w:szCs w:val="10"/>
          <w:rtl/>
          <w:lang w:eastAsia="en-US"/>
        </w:rPr>
      </w:pPr>
    </w:p>
    <w:p w14:paraId="149BB827" w14:textId="77777777" w:rsidR="00F45B9E" w:rsidRPr="00803E5E" w:rsidRDefault="00692747"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0" w:name="_Toc97131342"/>
      <w:r w:rsidR="00F45B9E" w:rsidRPr="00803E5E">
        <w:rPr>
          <w:b/>
          <w:bCs/>
          <w:sz w:val="28"/>
          <w:szCs w:val="28"/>
          <w:u w:val="single"/>
          <w:rtl/>
        </w:rPr>
        <w:lastRenderedPageBreak/>
        <w:t>מבוא</w:t>
      </w:r>
      <w:bookmarkEnd w:id="0"/>
    </w:p>
    <w:p w14:paraId="34F46BE3" w14:textId="77777777" w:rsidR="00F45B9E" w:rsidRDefault="00F45B9E" w:rsidP="004005B9">
      <w:pPr>
        <w:widowControl w:val="0"/>
        <w:spacing w:line="300" w:lineRule="atLeast"/>
        <w:rPr>
          <w:b/>
          <w:bCs/>
          <w:sz w:val="22"/>
          <w:szCs w:val="26"/>
          <w:rtl/>
          <w:lang w:eastAsia="en-US"/>
        </w:rPr>
      </w:pPr>
    </w:p>
    <w:p w14:paraId="1FDBB464" w14:textId="77777777" w:rsidR="00F45B9E" w:rsidRDefault="00487549" w:rsidP="004005B9">
      <w:pPr>
        <w:widowControl w:val="0"/>
        <w:spacing w:line="300" w:lineRule="atLeast"/>
        <w:ind w:left="720"/>
        <w:rPr>
          <w:sz w:val="22"/>
          <w:rtl/>
          <w:lang w:eastAsia="en-US"/>
        </w:rPr>
      </w:pPr>
      <w:r w:rsidRPr="00220A42">
        <w:rPr>
          <w:rFonts w:hint="cs"/>
          <w:sz w:val="22"/>
          <w:rtl/>
          <w:lang w:eastAsia="en-US"/>
        </w:rPr>
        <w:t>משרד החינוך</w:t>
      </w:r>
      <w:r w:rsidR="00F45B9E" w:rsidRPr="00220A42">
        <w:rPr>
          <w:rFonts w:hint="cs"/>
          <w:sz w:val="22"/>
          <w:rtl/>
          <w:lang w:eastAsia="en-US"/>
        </w:rPr>
        <w:t xml:space="preserve"> </w:t>
      </w:r>
      <w:r w:rsidR="00F45B9E" w:rsidRPr="00220A42">
        <w:rPr>
          <w:sz w:val="22"/>
          <w:rtl/>
          <w:lang w:eastAsia="en-US"/>
        </w:rPr>
        <w:t xml:space="preserve">(שייקרא להלן "המשרד"), באמצעות </w:t>
      </w:r>
      <w:r w:rsidR="00220A42" w:rsidRPr="00220A42">
        <w:rPr>
          <w:rFonts w:hint="cs"/>
          <w:sz w:val="22"/>
          <w:rtl/>
          <w:lang w:eastAsia="en-US"/>
        </w:rPr>
        <w:t>אגף א</w:t>
      </w:r>
      <w:r w:rsidR="00220A42" w:rsidRPr="00220A42">
        <w:rPr>
          <w:sz w:val="22"/>
          <w:rtl/>
          <w:lang w:eastAsia="en-US"/>
        </w:rPr>
        <w:t>'</w:t>
      </w:r>
      <w:r w:rsidR="00220A42" w:rsidRPr="00220A42">
        <w:rPr>
          <w:rFonts w:hint="cs"/>
          <w:sz w:val="22"/>
          <w:rtl/>
          <w:lang w:eastAsia="en-US"/>
        </w:rPr>
        <w:t xml:space="preserve"> לחינוך יסודי </w:t>
      </w:r>
      <w:r w:rsidR="00F45B9E" w:rsidRPr="00220A42">
        <w:rPr>
          <w:sz w:val="22"/>
          <w:rtl/>
          <w:lang w:eastAsia="en-US"/>
        </w:rPr>
        <w:t>(</w:t>
      </w:r>
      <w:r w:rsidR="009714EB" w:rsidRPr="00220A42">
        <w:rPr>
          <w:sz w:val="22"/>
          <w:rtl/>
          <w:lang w:eastAsia="en-US"/>
        </w:rPr>
        <w:t>שייקרא להלן "</w:t>
      </w:r>
      <w:r w:rsidR="00A2577D">
        <w:rPr>
          <w:rFonts w:hint="cs"/>
          <w:sz w:val="22"/>
          <w:rtl/>
          <w:lang w:eastAsia="en-US"/>
        </w:rPr>
        <w:t>האגף</w:t>
      </w:r>
      <w:r w:rsidR="00F45B9E" w:rsidRPr="00220A42">
        <w:rPr>
          <w:sz w:val="22"/>
          <w:rtl/>
          <w:lang w:eastAsia="en-US"/>
        </w:rPr>
        <w:t>"), פונה</w:t>
      </w:r>
      <w:r w:rsidR="00F45B9E">
        <w:rPr>
          <w:sz w:val="22"/>
          <w:rtl/>
          <w:lang w:eastAsia="en-US"/>
        </w:rPr>
        <w:t xml:space="preserve"> בזאת לקבלת הצעות ל:</w:t>
      </w:r>
    </w:p>
    <w:p w14:paraId="4AA41A66" w14:textId="77777777" w:rsidR="00F45B9E" w:rsidRDefault="00F45B9E" w:rsidP="004005B9">
      <w:pPr>
        <w:widowControl w:val="0"/>
        <w:spacing w:line="300" w:lineRule="atLeast"/>
        <w:rPr>
          <w:b/>
          <w:bCs/>
          <w:sz w:val="22"/>
          <w:szCs w:val="22"/>
          <w:rtl/>
          <w:lang w:eastAsia="en-US"/>
        </w:rPr>
      </w:pPr>
      <w:r>
        <w:rPr>
          <w:b/>
          <w:bCs/>
          <w:sz w:val="22"/>
          <w:rtl/>
          <w:lang w:eastAsia="en-US"/>
        </w:rPr>
        <w:tab/>
      </w:r>
    </w:p>
    <w:p w14:paraId="14958C21" w14:textId="77777777" w:rsidR="00F45B9E" w:rsidRDefault="00220A42" w:rsidP="004005B9">
      <w:pPr>
        <w:widowControl w:val="0"/>
        <w:spacing w:line="300" w:lineRule="atLeast"/>
        <w:ind w:left="708"/>
        <w:rPr>
          <w:sz w:val="22"/>
          <w:szCs w:val="22"/>
          <w:rtl/>
          <w:lang w:eastAsia="en-US"/>
        </w:rPr>
      </w:pPr>
      <w:r>
        <w:rPr>
          <w:rFonts w:hint="cs"/>
          <w:b/>
          <w:bCs/>
          <w:sz w:val="32"/>
          <w:szCs w:val="32"/>
          <w:u w:val="single"/>
          <w:rtl/>
          <w:lang w:eastAsia="en-US"/>
        </w:rPr>
        <w:t xml:space="preserve"> </w:t>
      </w:r>
      <w:r w:rsidR="0005779B">
        <w:rPr>
          <w:rFonts w:hint="cs"/>
          <w:b/>
          <w:bCs/>
          <w:sz w:val="32"/>
          <w:szCs w:val="32"/>
          <w:u w:val="single"/>
          <w:rtl/>
          <w:lang w:eastAsia="en-US"/>
        </w:rPr>
        <w:t xml:space="preserve">ליווי פדגוגי של תוכנית </w:t>
      </w:r>
      <w:r w:rsidR="0005779B">
        <w:rPr>
          <w:b/>
          <w:bCs/>
          <w:sz w:val="32"/>
          <w:szCs w:val="32"/>
          <w:u w:val="single"/>
          <w:rtl/>
          <w:lang w:eastAsia="en-US"/>
        </w:rPr>
        <w:t>"</w:t>
      </w:r>
      <w:r w:rsidR="0005779B">
        <w:rPr>
          <w:rFonts w:hint="cs"/>
          <w:b/>
          <w:bCs/>
          <w:sz w:val="32"/>
          <w:szCs w:val="32"/>
          <w:u w:val="single"/>
          <w:rtl/>
          <w:lang w:eastAsia="en-US"/>
        </w:rPr>
        <w:t>בתי ספר של החופש הגדול</w:t>
      </w:r>
      <w:r w:rsidR="0005779B">
        <w:rPr>
          <w:b/>
          <w:bCs/>
          <w:sz w:val="32"/>
          <w:szCs w:val="32"/>
          <w:u w:val="single"/>
          <w:rtl/>
          <w:lang w:eastAsia="en-US"/>
        </w:rPr>
        <w:t>"</w:t>
      </w:r>
      <w:r w:rsidR="0005779B">
        <w:rPr>
          <w:rFonts w:hint="cs"/>
          <w:b/>
          <w:bCs/>
          <w:sz w:val="32"/>
          <w:szCs w:val="32"/>
          <w:u w:val="single"/>
          <w:rtl/>
          <w:lang w:eastAsia="en-US"/>
        </w:rPr>
        <w:t xml:space="preserve"> המופעלת במוסדות החינוך</w:t>
      </w:r>
    </w:p>
    <w:p w14:paraId="482D95FF" w14:textId="77777777" w:rsidR="003A2AFA" w:rsidRDefault="003A2AFA" w:rsidP="004005B9">
      <w:pPr>
        <w:widowControl w:val="0"/>
        <w:spacing w:line="300" w:lineRule="atLeast"/>
        <w:ind w:left="720"/>
        <w:rPr>
          <w:sz w:val="22"/>
          <w:rtl/>
          <w:lang w:eastAsia="en-US"/>
        </w:rPr>
      </w:pPr>
    </w:p>
    <w:p w14:paraId="17E02078" w14:textId="77777777" w:rsidR="00F45B9E" w:rsidRDefault="00F45B9E" w:rsidP="004005B9">
      <w:pPr>
        <w:widowControl w:val="0"/>
        <w:spacing w:line="300" w:lineRule="atLeast"/>
        <w:ind w:left="720"/>
        <w:rPr>
          <w:sz w:val="22"/>
          <w:rtl/>
          <w:lang w:eastAsia="en-US"/>
        </w:rPr>
      </w:pPr>
      <w:r>
        <w:rPr>
          <w:sz w:val="22"/>
          <w:rtl/>
          <w:lang w:eastAsia="en-US"/>
        </w:rPr>
        <w:t>וזאת בהיקף ובגבולות אחריות כפי שיפורטו בהמשך.</w:t>
      </w:r>
    </w:p>
    <w:p w14:paraId="0C4A645A" w14:textId="77777777" w:rsidR="00F45B9E" w:rsidRDefault="00F45B9E" w:rsidP="004005B9">
      <w:pPr>
        <w:widowControl w:val="0"/>
        <w:spacing w:line="300" w:lineRule="atLeast"/>
        <w:ind w:left="720"/>
        <w:rPr>
          <w:sz w:val="22"/>
          <w:rtl/>
          <w:lang w:eastAsia="en-US"/>
        </w:rPr>
      </w:pPr>
    </w:p>
    <w:p w14:paraId="1CF8927C" w14:textId="77777777" w:rsidR="003A2AFA" w:rsidRDefault="003A2AFA" w:rsidP="004005B9">
      <w:pPr>
        <w:widowControl w:val="0"/>
        <w:numPr>
          <w:ilvl w:val="1"/>
          <w:numId w:val="10"/>
        </w:numPr>
        <w:spacing w:line="300" w:lineRule="atLeast"/>
        <w:rPr>
          <w:b/>
          <w:bCs/>
          <w:rtl/>
        </w:rPr>
      </w:pPr>
      <w:r>
        <w:rPr>
          <w:rFonts w:hint="cs"/>
          <w:b/>
          <w:bCs/>
          <w:u w:val="single"/>
          <w:rtl/>
        </w:rPr>
        <w:t>שאלות ובירורים</w:t>
      </w:r>
    </w:p>
    <w:p w14:paraId="071864F5" w14:textId="77777777" w:rsidR="003A2AFA" w:rsidRDefault="003A2AFA" w:rsidP="004005B9">
      <w:pPr>
        <w:widowControl w:val="0"/>
        <w:spacing w:line="300" w:lineRule="atLeast"/>
        <w:rPr>
          <w:rtl/>
        </w:rPr>
      </w:pPr>
    </w:p>
    <w:p w14:paraId="78C060D7" w14:textId="77777777" w:rsidR="00322627" w:rsidRPr="00B03627" w:rsidRDefault="00322627" w:rsidP="004005B9">
      <w:pPr>
        <w:widowControl w:val="0"/>
        <w:spacing w:line="280" w:lineRule="atLeast"/>
        <w:ind w:left="1417"/>
        <w:rPr>
          <w:rtl/>
          <w:lang w:eastAsia="en-US"/>
        </w:rPr>
      </w:pPr>
      <w:r w:rsidRPr="00B03627">
        <w:rPr>
          <w:rFonts w:hint="cs"/>
          <w:rtl/>
          <w:lang w:eastAsia="en-US"/>
        </w:rPr>
        <w:t>כל הפונים מתבקשים לקרוא את חוברת המכרז על כל</w:t>
      </w:r>
      <w:r w:rsidRPr="00B03627">
        <w:rPr>
          <w:lang w:eastAsia="en-US"/>
        </w:rPr>
        <w:t xml:space="preserve"> </w:t>
      </w:r>
      <w:r w:rsidRPr="00B03627">
        <w:rPr>
          <w:rFonts w:hint="cs"/>
          <w:rtl/>
          <w:lang w:eastAsia="en-US"/>
        </w:rPr>
        <w:t>נספחיה בטרם משלוח שאלות/הערות.</w:t>
      </w:r>
    </w:p>
    <w:p w14:paraId="07500847" w14:textId="5320D760" w:rsidR="00322627" w:rsidRDefault="00322627" w:rsidP="004005B9">
      <w:pPr>
        <w:widowControl w:val="0"/>
        <w:spacing w:after="140" w:line="280" w:lineRule="atLeast"/>
        <w:ind w:left="1417"/>
        <w:rPr>
          <w:spacing w:val="-4"/>
          <w:rtl/>
          <w:lang w:eastAsia="en-US"/>
        </w:rPr>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r w:rsidR="00AA21AB">
        <w:rPr>
          <w:rFonts w:hint="cs"/>
          <w:spacing w:val="-4"/>
          <w:u w:val="single"/>
          <w:rtl/>
          <w:lang w:eastAsia="en-US"/>
        </w:rPr>
        <w:t xml:space="preserve">21.3.2022 </w:t>
      </w:r>
      <w:r w:rsidRPr="00B03627">
        <w:rPr>
          <w:rFonts w:hint="cs"/>
          <w:spacing w:val="-4"/>
          <w:rtl/>
          <w:lang w:eastAsia="en-US"/>
        </w:rPr>
        <w:t xml:space="preserve">בשעה </w:t>
      </w:r>
      <w:r w:rsidRPr="00B03627">
        <w:rPr>
          <w:rFonts w:hint="cs"/>
          <w:b/>
          <w:bCs/>
          <w:spacing w:val="-4"/>
          <w:u w:val="single"/>
          <w:rtl/>
          <w:lang w:eastAsia="en-US"/>
        </w:rPr>
        <w:t>14:00</w:t>
      </w:r>
      <w:r w:rsidRPr="00B03627">
        <w:rPr>
          <w:rFonts w:hint="cs"/>
          <w:spacing w:val="-4"/>
          <w:rtl/>
          <w:lang w:eastAsia="en-US"/>
        </w:rPr>
        <w:t xml:space="preserve"> 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sidRPr="00B03627">
        <w:rPr>
          <w:b/>
          <w:bCs/>
          <w:spacing w:val="-4"/>
          <w:highlight w:val="lightGray"/>
          <w:rtl/>
          <w:lang w:eastAsia="en-US"/>
        </w:rPr>
        <w:t xml:space="preserve">מכרז מס' </w:t>
      </w:r>
      <w:r w:rsidR="00AA21AB">
        <w:rPr>
          <w:b/>
          <w:bCs/>
          <w:spacing w:val="-4"/>
          <w:highlight w:val="lightGray"/>
          <w:lang w:eastAsia="en-US"/>
        </w:rPr>
        <w:t>11/3.2022</w:t>
      </w:r>
      <w:r w:rsidRPr="00B03627">
        <w:rPr>
          <w:b/>
          <w:bCs/>
          <w:spacing w:val="-4"/>
          <w:highlight w:val="lightGray"/>
          <w:rtl/>
          <w:lang w:eastAsia="en-US"/>
        </w:rPr>
        <w:t xml:space="preserve"> </w:t>
      </w:r>
      <w:r>
        <w:rPr>
          <w:rFonts w:hint="cs"/>
          <w:b/>
          <w:bCs/>
          <w:spacing w:val="-4"/>
          <w:highlight w:val="lightGray"/>
          <w:rtl/>
          <w:lang w:eastAsia="en-US"/>
        </w:rPr>
        <w:t>:</w:t>
      </w:r>
      <w:r w:rsidRPr="00B03627">
        <w:rPr>
          <w:b/>
          <w:bCs/>
          <w:spacing w:val="-4"/>
          <w:highlight w:val="lightGray"/>
          <w:rtl/>
          <w:lang w:eastAsia="en-US"/>
        </w:rPr>
        <w:t xml:space="preserve"> </w:t>
      </w:r>
      <w:r w:rsidR="003B0133" w:rsidRPr="003B0133">
        <w:rPr>
          <w:b/>
          <w:bCs/>
          <w:spacing w:val="-4"/>
          <w:rtl/>
          <w:lang w:eastAsia="en-US"/>
        </w:rPr>
        <w:t>ליווי פדגוגי של תוכנית "בתי ספר של החופש הגדול" המופעלת במוסדות החינוך</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22627" w:rsidRPr="00586BD0" w14:paraId="34C1512C" w14:textId="77777777" w:rsidTr="006D01D0">
        <w:trPr>
          <w:trHeight w:val="450"/>
        </w:trPr>
        <w:tc>
          <w:tcPr>
            <w:tcW w:w="8222" w:type="dxa"/>
            <w:gridSpan w:val="4"/>
            <w:shd w:val="clear" w:color="000000" w:fill="D9D9D9"/>
            <w:vAlign w:val="center"/>
          </w:tcPr>
          <w:p w14:paraId="245A3C20" w14:textId="52EF7A23" w:rsidR="00322627" w:rsidRDefault="00322627" w:rsidP="004005B9">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AA21AB">
              <w:rPr>
                <w:rFonts w:ascii="David" w:hAnsi="David"/>
                <w:b/>
                <w:bCs/>
                <w:color w:val="002060"/>
                <w:sz w:val="22"/>
                <w:szCs w:val="22"/>
                <w:lang w:eastAsia="en-US"/>
              </w:rPr>
              <w:t>11/3.2022</w:t>
            </w:r>
            <w:r w:rsidRPr="00521803">
              <w:rPr>
                <w:rFonts w:ascii="David" w:hAnsi="David"/>
                <w:b/>
                <w:bCs/>
                <w:color w:val="002060"/>
                <w:sz w:val="22"/>
                <w:szCs w:val="22"/>
                <w:rtl/>
                <w:lang w:eastAsia="en-US"/>
              </w:rPr>
              <w:t xml:space="preserve"> : </w:t>
            </w:r>
            <w:r w:rsidR="003B0133" w:rsidRPr="003B0133">
              <w:rPr>
                <w:rFonts w:ascii="David" w:hAnsi="David"/>
                <w:b/>
                <w:bCs/>
                <w:color w:val="002060"/>
                <w:sz w:val="22"/>
                <w:szCs w:val="22"/>
                <w:rtl/>
                <w:lang w:eastAsia="en-US"/>
              </w:rPr>
              <w:t>ליווי פדגוגי של תוכנית "בתי ספר של החופש הגדול" המופעלת במוסדות החינוך</w:t>
            </w:r>
          </w:p>
        </w:tc>
      </w:tr>
      <w:tr w:rsidR="00322627" w:rsidRPr="00586BD0" w14:paraId="12099348" w14:textId="77777777" w:rsidTr="006D01D0">
        <w:trPr>
          <w:trHeight w:val="450"/>
        </w:trPr>
        <w:tc>
          <w:tcPr>
            <w:tcW w:w="947" w:type="dxa"/>
            <w:shd w:val="clear" w:color="000000" w:fill="D9D9D9"/>
            <w:vAlign w:val="center"/>
            <w:hideMark/>
          </w:tcPr>
          <w:p w14:paraId="7753CBA4" w14:textId="77777777" w:rsidR="00322627" w:rsidRPr="00586BD0" w:rsidRDefault="00322627" w:rsidP="004005B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64B8376E" w14:textId="77777777" w:rsidR="00322627" w:rsidRPr="00586BD0" w:rsidRDefault="00322627" w:rsidP="004005B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0A3363AF" w14:textId="77777777" w:rsidR="00322627" w:rsidRDefault="00322627" w:rsidP="004005B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083F98D" w14:textId="77777777" w:rsidR="00322627" w:rsidRPr="00586BD0" w:rsidRDefault="00322627" w:rsidP="004005B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22627" w:rsidRPr="00586BD0" w14:paraId="2BA42137" w14:textId="77777777" w:rsidTr="006D01D0">
        <w:trPr>
          <w:trHeight w:val="300"/>
        </w:trPr>
        <w:tc>
          <w:tcPr>
            <w:tcW w:w="947" w:type="dxa"/>
            <w:shd w:val="clear" w:color="auto" w:fill="auto"/>
            <w:vAlign w:val="center"/>
            <w:hideMark/>
          </w:tcPr>
          <w:p w14:paraId="1463EAC7"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5832A1EB"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297A951B"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5EB6F364"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22627" w:rsidRPr="00586BD0" w14:paraId="4D82A6C3" w14:textId="77777777" w:rsidTr="006D01D0">
        <w:trPr>
          <w:trHeight w:val="300"/>
        </w:trPr>
        <w:tc>
          <w:tcPr>
            <w:tcW w:w="947" w:type="dxa"/>
            <w:shd w:val="clear" w:color="auto" w:fill="auto"/>
            <w:vAlign w:val="center"/>
            <w:hideMark/>
          </w:tcPr>
          <w:p w14:paraId="529B054F"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02788BC"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27B55064"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71D9D9BA"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22627" w:rsidRPr="00586BD0" w14:paraId="5DFFD8CE" w14:textId="77777777" w:rsidTr="006D01D0">
        <w:trPr>
          <w:trHeight w:val="300"/>
        </w:trPr>
        <w:tc>
          <w:tcPr>
            <w:tcW w:w="947" w:type="dxa"/>
            <w:shd w:val="clear" w:color="auto" w:fill="auto"/>
            <w:vAlign w:val="center"/>
            <w:hideMark/>
          </w:tcPr>
          <w:p w14:paraId="284459CA"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613550C7"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5568DD8D"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33083C58"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22627" w:rsidRPr="00586BD0" w14:paraId="75E55DF9" w14:textId="77777777" w:rsidTr="006D01D0">
        <w:trPr>
          <w:trHeight w:val="300"/>
        </w:trPr>
        <w:tc>
          <w:tcPr>
            <w:tcW w:w="947" w:type="dxa"/>
            <w:shd w:val="clear" w:color="auto" w:fill="auto"/>
            <w:vAlign w:val="center"/>
            <w:hideMark/>
          </w:tcPr>
          <w:p w14:paraId="3B2D32B3"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FFECB07"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7CBFA8C0"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5FB9CC74"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22627" w:rsidRPr="00586BD0" w14:paraId="0BB8AF31" w14:textId="77777777" w:rsidTr="006D01D0">
        <w:trPr>
          <w:trHeight w:val="300"/>
        </w:trPr>
        <w:tc>
          <w:tcPr>
            <w:tcW w:w="947" w:type="dxa"/>
            <w:shd w:val="clear" w:color="auto" w:fill="auto"/>
            <w:vAlign w:val="center"/>
            <w:hideMark/>
          </w:tcPr>
          <w:p w14:paraId="7B52FF82"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3A21075A"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2023DB8B"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1AAA20CA"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14:paraId="47259B0E" w14:textId="77777777" w:rsidR="00322627" w:rsidRPr="00927566" w:rsidRDefault="00322627" w:rsidP="004005B9">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14:paraId="08BA4108" w14:textId="77777777" w:rsidR="00322627" w:rsidRDefault="00322627" w:rsidP="004005B9">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10" w:history="1">
        <w:r w:rsidRPr="003E0126">
          <w:rPr>
            <w:rStyle w:val="Hyperlink"/>
            <w:sz w:val="21"/>
            <w:szCs w:val="21"/>
          </w:rPr>
          <w:t>HTTP://WWW.MR.GOV.IL</w:t>
        </w:r>
      </w:hyperlink>
    </w:p>
    <w:p w14:paraId="6C5D7452" w14:textId="77777777" w:rsidR="00322627" w:rsidRDefault="00322627" w:rsidP="004005B9">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14:paraId="58445244" w14:textId="77777777" w:rsidR="00322627" w:rsidRPr="00927566" w:rsidRDefault="00322627" w:rsidP="004005B9">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14:paraId="5014EADF" w14:textId="77777777" w:rsidR="00322627" w:rsidRPr="0047718D" w:rsidRDefault="00322627" w:rsidP="004005B9">
      <w:pPr>
        <w:widowControl w:val="0"/>
        <w:overflowPunct/>
        <w:autoSpaceDE/>
        <w:autoSpaceDN/>
        <w:adjustRightInd/>
        <w:spacing w:before="100" w:line="280" w:lineRule="atLeast"/>
        <w:ind w:left="1419" w:right="-284"/>
        <w:textAlignment w:val="auto"/>
        <w:rPr>
          <w:spacing w:val="-4"/>
          <w:rtl/>
        </w:rPr>
      </w:pPr>
      <w:r w:rsidRPr="0047718D">
        <w:rPr>
          <w:rFonts w:hint="cs"/>
          <w:spacing w:val="-4"/>
          <w:rtl/>
        </w:rPr>
        <w:t>כל תשובה אשר לא קיבלה את ביטויה במסגרת המסמכים וההודעות כאמור, אינה מחייבת את המשרד.</w:t>
      </w:r>
    </w:p>
    <w:p w14:paraId="4D8343A1" w14:textId="77777777" w:rsidR="00322627" w:rsidRPr="00927566" w:rsidRDefault="00322627" w:rsidP="004005B9">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47718D">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14:paraId="3FC6506E" w14:textId="77777777" w:rsidR="00322627" w:rsidRPr="00927566" w:rsidRDefault="00322627" w:rsidP="004005B9">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14:paraId="360856BE" w14:textId="77777777" w:rsidR="00322627" w:rsidRPr="00927566" w:rsidRDefault="00322627" w:rsidP="004005B9">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2222754E" w14:textId="77777777" w:rsidR="003A2AFA" w:rsidRDefault="003A2AFA" w:rsidP="004005B9">
      <w:pPr>
        <w:widowControl w:val="0"/>
        <w:spacing w:line="300" w:lineRule="atLeast"/>
        <w:ind w:left="1418"/>
        <w:rPr>
          <w:b/>
          <w:bCs/>
          <w:sz w:val="22"/>
          <w:u w:val="single"/>
          <w:lang w:eastAsia="en-US"/>
        </w:rPr>
      </w:pPr>
    </w:p>
    <w:p w14:paraId="1EFAE929" w14:textId="77777777" w:rsidR="00F45B9E" w:rsidRDefault="00191F86" w:rsidP="004005B9">
      <w:pPr>
        <w:widowControl w:val="0"/>
        <w:numPr>
          <w:ilvl w:val="1"/>
          <w:numId w:val="10"/>
        </w:numPr>
        <w:spacing w:line="300" w:lineRule="atLeast"/>
      </w:pPr>
      <w:r>
        <w:rPr>
          <w:b/>
          <w:bCs/>
          <w:u w:val="single"/>
          <w:rtl/>
        </w:rPr>
        <w:br w:type="page"/>
      </w:r>
      <w:r w:rsidR="00F45B9E" w:rsidRPr="002E3857">
        <w:rPr>
          <w:rFonts w:hint="cs"/>
          <w:b/>
          <w:bCs/>
          <w:u w:val="single"/>
          <w:rtl/>
        </w:rPr>
        <w:lastRenderedPageBreak/>
        <w:t>התקשרות עם מציע שזכה בדירוג נמוך יותר</w:t>
      </w:r>
    </w:p>
    <w:p w14:paraId="1ACF89BC" w14:textId="77777777" w:rsidR="00F45B9E" w:rsidRDefault="00F45B9E" w:rsidP="004005B9">
      <w:pPr>
        <w:widowControl w:val="0"/>
        <w:spacing w:line="300" w:lineRule="atLeast"/>
        <w:ind w:left="709"/>
      </w:pPr>
    </w:p>
    <w:p w14:paraId="26E3C1D9" w14:textId="77777777" w:rsidR="00F4042E" w:rsidRDefault="00F4042E" w:rsidP="004005B9">
      <w:pPr>
        <w:widowControl w:val="0"/>
        <w:spacing w:line="300" w:lineRule="atLeast"/>
        <w:ind w:left="1418"/>
        <w:rPr>
          <w:b/>
          <w:bCs/>
          <w:sz w:val="22"/>
          <w:rtl/>
        </w:rPr>
      </w:pPr>
      <w:r w:rsidRPr="00F4042E">
        <w:rPr>
          <w:rFonts w:hint="cs"/>
          <w:b/>
          <w:bCs/>
          <w:sz w:val="22"/>
          <w:rtl/>
        </w:rPr>
        <w:t>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איתו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0A905F6D" w14:textId="77777777" w:rsidR="00191F86" w:rsidRDefault="00191F86" w:rsidP="004005B9">
      <w:pPr>
        <w:widowControl w:val="0"/>
        <w:spacing w:line="300" w:lineRule="atLeast"/>
        <w:ind w:left="1418"/>
        <w:rPr>
          <w:b/>
          <w:bCs/>
          <w:sz w:val="22"/>
          <w:rtl/>
        </w:rPr>
      </w:pPr>
    </w:p>
    <w:p w14:paraId="5FA997E9" w14:textId="77777777" w:rsidR="00191F86" w:rsidRPr="00F4042E" w:rsidRDefault="00191F86" w:rsidP="004005B9">
      <w:pPr>
        <w:widowControl w:val="0"/>
        <w:spacing w:line="300" w:lineRule="atLeast"/>
        <w:ind w:left="1418"/>
        <w:rPr>
          <w:b/>
          <w:bCs/>
          <w:sz w:val="22"/>
          <w:rtl/>
        </w:rPr>
      </w:pPr>
    </w:p>
    <w:p w14:paraId="0835B225" w14:textId="77777777" w:rsidR="004F7B85" w:rsidRPr="003A2AFA" w:rsidRDefault="004F7B85" w:rsidP="004005B9">
      <w:pPr>
        <w:widowControl w:val="0"/>
        <w:numPr>
          <w:ilvl w:val="1"/>
          <w:numId w:val="10"/>
        </w:numPr>
        <w:spacing w:line="300" w:lineRule="atLeast"/>
        <w:rPr>
          <w:b/>
          <w:bCs/>
          <w:rtl/>
        </w:rPr>
      </w:pPr>
      <w:r w:rsidRPr="003A2AFA">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0EFFE985" w14:textId="00ABAE8C" w:rsidR="003A2AFA" w:rsidRDefault="00AB052A" w:rsidP="004005B9">
      <w:pPr>
        <w:widowControl w:val="0"/>
        <w:spacing w:line="300" w:lineRule="atLeast"/>
        <w:ind w:left="709"/>
        <w:rPr>
          <w:b/>
          <w:bCs/>
          <w:sz w:val="22"/>
          <w:rtl/>
          <w:lang w:eastAsia="en-US"/>
        </w:rPr>
      </w:pPr>
      <w:r>
        <w:rPr>
          <w:noProof/>
          <w:rtl/>
          <w:lang w:eastAsia="en-US"/>
        </w:rPr>
        <mc:AlternateContent>
          <mc:Choice Requires="wps">
            <w:drawing>
              <wp:anchor distT="0" distB="0" distL="114300" distR="114300" simplePos="0" relativeHeight="251657216" behindDoc="1" locked="0" layoutInCell="1" allowOverlap="1" wp14:anchorId="6FE4F89C" wp14:editId="0AA2A160">
                <wp:simplePos x="0" y="0"/>
                <wp:positionH relativeFrom="column">
                  <wp:posOffset>-149860</wp:posOffset>
                </wp:positionH>
                <wp:positionV relativeFrom="paragraph">
                  <wp:posOffset>-796925</wp:posOffset>
                </wp:positionV>
                <wp:extent cx="5955030" cy="923925"/>
                <wp:effectExtent l="0" t="0" r="0" b="0"/>
                <wp:wrapNone/>
                <wp:docPr id="16"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07D38" id="Rectangle 193" o:spid="_x0000_s1026" style="position:absolute;margin-left:-11.8pt;margin-top:-62.75pt;width:468.9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">
                <v:shadow on="t" opacity=".5" offset="3pt,-3pt"/>
              </v:rect>
            </w:pict>
          </mc:Fallback>
        </mc:AlternateContent>
      </w:r>
    </w:p>
    <w:p w14:paraId="0AAE5003" w14:textId="77777777" w:rsidR="00F45B9E" w:rsidRDefault="00F45B9E" w:rsidP="004005B9">
      <w:pPr>
        <w:widowControl w:val="0"/>
        <w:numPr>
          <w:ilvl w:val="1"/>
          <w:numId w:val="10"/>
        </w:numPr>
        <w:spacing w:line="30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5C403B82" w14:textId="77777777" w:rsidR="002B081F" w:rsidRDefault="002B081F" w:rsidP="004005B9">
      <w:pPr>
        <w:pStyle w:val="ListParagraph"/>
        <w:spacing w:line="300" w:lineRule="atLeast"/>
        <w:rPr>
          <w:b/>
          <w:bCs/>
          <w:sz w:val="22"/>
          <w:rtl/>
          <w:lang w:eastAsia="en-US"/>
        </w:rPr>
      </w:pPr>
    </w:p>
    <w:p w14:paraId="2737E1D0" w14:textId="77777777" w:rsidR="00191F86" w:rsidRDefault="00191F86" w:rsidP="004005B9">
      <w:pPr>
        <w:pStyle w:val="ListParagraph"/>
        <w:spacing w:line="300" w:lineRule="atLeast"/>
        <w:rPr>
          <w:b/>
          <w:bCs/>
          <w:sz w:val="22"/>
          <w:rtl/>
          <w:lang w:eastAsia="en-US"/>
        </w:rPr>
      </w:pPr>
    </w:p>
    <w:p w14:paraId="25DEBE82" w14:textId="77777777" w:rsidR="00F45B9E" w:rsidRPr="00803E5E" w:rsidRDefault="00F45B9E" w:rsidP="00F90EDA">
      <w:pPr>
        <w:widowControl w:val="0"/>
        <w:numPr>
          <w:ilvl w:val="0"/>
          <w:numId w:val="10"/>
        </w:numPr>
        <w:spacing w:line="300" w:lineRule="atLeast"/>
        <w:outlineLvl w:val="0"/>
        <w:rPr>
          <w:b/>
          <w:bCs/>
          <w:sz w:val="28"/>
          <w:szCs w:val="28"/>
          <w:u w:val="single"/>
          <w:rtl/>
        </w:rPr>
      </w:pPr>
      <w:bookmarkStart w:id="1" w:name="_Toc97131343"/>
      <w:r w:rsidRPr="00803E5E">
        <w:rPr>
          <w:b/>
          <w:bCs/>
          <w:sz w:val="28"/>
          <w:szCs w:val="28"/>
          <w:u w:val="single"/>
          <w:rtl/>
        </w:rPr>
        <w:t xml:space="preserve">הגורמים אליהם מופנה המכרז (דרישות </w:t>
      </w:r>
      <w:r w:rsidRPr="00803E5E">
        <w:rPr>
          <w:rFonts w:hint="cs"/>
          <w:b/>
          <w:bCs/>
          <w:sz w:val="28"/>
          <w:szCs w:val="28"/>
          <w:u w:val="single"/>
          <w:rtl/>
        </w:rPr>
        <w:t>סף</w:t>
      </w:r>
      <w:r w:rsidRPr="00803E5E">
        <w:rPr>
          <w:b/>
          <w:bCs/>
          <w:sz w:val="28"/>
          <w:szCs w:val="28"/>
          <w:u w:val="single"/>
          <w:rtl/>
        </w:rPr>
        <w:t>)</w:t>
      </w:r>
      <w:bookmarkEnd w:id="1"/>
    </w:p>
    <w:p w14:paraId="6D3F41D0" w14:textId="77777777" w:rsidR="00F45B9E" w:rsidRDefault="00F45B9E" w:rsidP="004005B9">
      <w:pPr>
        <w:widowControl w:val="0"/>
        <w:spacing w:line="300" w:lineRule="atLeast"/>
        <w:ind w:left="1134"/>
        <w:rPr>
          <w:sz w:val="22"/>
          <w:rtl/>
          <w:lang w:eastAsia="en-US"/>
        </w:rPr>
      </w:pPr>
    </w:p>
    <w:p w14:paraId="2ECCB86F" w14:textId="77777777" w:rsidR="001B285A" w:rsidRDefault="001B285A" w:rsidP="004005B9">
      <w:pPr>
        <w:widowControl w:val="0"/>
        <w:numPr>
          <w:ilvl w:val="1"/>
          <w:numId w:val="10"/>
        </w:numPr>
        <w:spacing w:line="300" w:lineRule="atLeast"/>
      </w:pPr>
      <w:r>
        <w:rPr>
          <w:rFonts w:hint="cs"/>
          <w:b/>
          <w:bCs/>
          <w:u w:val="single"/>
          <w:rtl/>
        </w:rPr>
        <w:t>תמיכות הקצבות והתקשרויות</w:t>
      </w:r>
    </w:p>
    <w:p w14:paraId="7ECC3524" w14:textId="77777777" w:rsidR="001B285A" w:rsidRDefault="001B285A" w:rsidP="004005B9">
      <w:pPr>
        <w:widowControl w:val="0"/>
        <w:overflowPunct/>
        <w:autoSpaceDE/>
        <w:autoSpaceDN/>
        <w:adjustRightInd/>
        <w:spacing w:line="300" w:lineRule="atLeast"/>
        <w:ind w:left="709"/>
        <w:textAlignment w:val="auto"/>
      </w:pPr>
    </w:p>
    <w:p w14:paraId="7B1F9678" w14:textId="77777777" w:rsidR="001B285A" w:rsidRDefault="001B285A" w:rsidP="004005B9">
      <w:pPr>
        <w:widowControl w:val="0"/>
        <w:numPr>
          <w:ilvl w:val="2"/>
          <w:numId w:val="10"/>
        </w:numPr>
        <w:spacing w:line="300" w:lineRule="atLeast"/>
      </w:pPr>
      <w:r w:rsidRPr="00993E68">
        <w:rPr>
          <w:rFonts w:hint="cs"/>
          <w:noProof/>
          <w:rtl/>
          <w:lang w:eastAsia="en-US"/>
        </w:rPr>
        <w:t>על</w:t>
      </w:r>
      <w:r w:rsidRPr="00993E68">
        <w:rPr>
          <w:rFonts w:hint="cs"/>
          <w:rtl/>
        </w:rPr>
        <w:t xml:space="preserve"> המציע לפרט בהצעתו </w:t>
      </w:r>
      <w:r w:rsidR="00655EF0">
        <w:rPr>
          <w:rFonts w:hint="cs"/>
          <w:rtl/>
        </w:rPr>
        <w:t>(</w:t>
      </w:r>
      <w:r w:rsidR="00712BC7">
        <w:rPr>
          <w:rFonts w:hint="cs"/>
          <w:rtl/>
        </w:rPr>
        <w:t xml:space="preserve">נספח </w:t>
      </w:r>
      <w:r w:rsidR="00954A74" w:rsidRPr="00954A74">
        <w:rPr>
          <w:rFonts w:hint="cs"/>
          <w:b/>
          <w:bCs/>
          <w:rtl/>
        </w:rPr>
        <w:t>7</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05DC651F" w14:textId="77777777" w:rsidR="00191F86" w:rsidRDefault="00191F86" w:rsidP="004005B9">
      <w:pPr>
        <w:widowControl w:val="0"/>
        <w:tabs>
          <w:tab w:val="left" w:pos="2268"/>
        </w:tabs>
        <w:spacing w:line="300" w:lineRule="atLeast"/>
        <w:ind w:left="2268"/>
        <w:rPr>
          <w:rtl/>
        </w:rPr>
      </w:pPr>
    </w:p>
    <w:p w14:paraId="731FFC8C" w14:textId="77777777" w:rsidR="001B285A" w:rsidRDefault="001B285A" w:rsidP="004005B9">
      <w:pPr>
        <w:widowControl w:val="0"/>
        <w:tabs>
          <w:tab w:val="left" w:pos="2268"/>
        </w:tabs>
        <w:spacing w:line="300" w:lineRule="atLeast"/>
        <w:ind w:left="2268"/>
        <w:rPr>
          <w:rtl/>
        </w:rPr>
      </w:pPr>
      <w:r>
        <w:rPr>
          <w:rFonts w:hint="cs"/>
          <w:rtl/>
        </w:rPr>
        <w:t>במסגרת בדיקת ההצעות תבחן הרשימה הנ"ל מבחינת ניגוד עניינים למכרז זה.</w:t>
      </w:r>
    </w:p>
    <w:p w14:paraId="2D288018" w14:textId="77777777" w:rsidR="00191F86" w:rsidRDefault="00191F86" w:rsidP="004005B9">
      <w:pPr>
        <w:widowControl w:val="0"/>
        <w:tabs>
          <w:tab w:val="left" w:pos="2268"/>
        </w:tabs>
        <w:spacing w:line="300" w:lineRule="atLeast"/>
        <w:ind w:left="2268"/>
        <w:rPr>
          <w:rtl/>
        </w:rPr>
      </w:pPr>
    </w:p>
    <w:p w14:paraId="05C6EEAA" w14:textId="77777777" w:rsidR="001B285A" w:rsidRDefault="001B285A" w:rsidP="004005B9">
      <w:pPr>
        <w:widowControl w:val="0"/>
        <w:tabs>
          <w:tab w:val="left" w:pos="2268"/>
        </w:tabs>
        <w:spacing w:line="300" w:lineRule="atLeast"/>
        <w:ind w:left="2268"/>
      </w:pPr>
      <w:r>
        <w:rPr>
          <w:rFonts w:hint="cs"/>
          <w:rtl/>
        </w:rPr>
        <w:t>בכל מקרה בו המשרד יחליט כי קיים חשש לניגוד עניינים, יקבע המשרד אם מציע זה יוכל לזכות ואם כן באילו תנאים.</w:t>
      </w:r>
    </w:p>
    <w:p w14:paraId="3BBEB059" w14:textId="77777777" w:rsidR="001B285A" w:rsidRPr="00432671" w:rsidRDefault="001B285A" w:rsidP="004005B9">
      <w:pPr>
        <w:widowControl w:val="0"/>
        <w:spacing w:line="300" w:lineRule="atLeast"/>
        <w:rPr>
          <w:rtl/>
        </w:rPr>
      </w:pPr>
    </w:p>
    <w:p w14:paraId="1D800FD7" w14:textId="77777777" w:rsidR="001B285A" w:rsidRPr="00191504" w:rsidRDefault="001B285A" w:rsidP="004005B9">
      <w:pPr>
        <w:widowControl w:val="0"/>
        <w:numPr>
          <w:ilvl w:val="2"/>
          <w:numId w:val="10"/>
        </w:numPr>
        <w:spacing w:line="300" w:lineRule="atLeast"/>
      </w:pPr>
      <w:r>
        <w:rPr>
          <w:rFonts w:hint="cs"/>
          <w:rtl/>
        </w:rPr>
        <w:t xml:space="preserve">במקרה שהזוכה איתו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w:t>
      </w:r>
      <w:r w:rsidR="00844499">
        <w:rPr>
          <w:rFonts w:hint="cs"/>
          <w:rtl/>
        </w:rPr>
        <w:t xml:space="preserve"> </w:t>
      </w:r>
      <w:r w:rsidR="00220A42">
        <w:rPr>
          <w:rFonts w:hint="cs"/>
          <w:b/>
          <w:bCs/>
          <w:u w:val="single"/>
          <w:rtl/>
          <w:lang w:eastAsia="en-US"/>
        </w:rPr>
        <w:t>תוכני</w:t>
      </w:r>
      <w:r w:rsidR="0005779B">
        <w:rPr>
          <w:rFonts w:hint="cs"/>
          <w:b/>
          <w:bCs/>
          <w:u w:val="single"/>
          <w:rtl/>
          <w:lang w:eastAsia="en-US"/>
        </w:rPr>
        <w:t>ו</w:t>
      </w:r>
      <w:r w:rsidR="00220A42">
        <w:rPr>
          <w:rFonts w:hint="cs"/>
          <w:b/>
          <w:bCs/>
          <w:u w:val="single"/>
          <w:rtl/>
          <w:lang w:eastAsia="en-US"/>
        </w:rPr>
        <w:t xml:space="preserve">ת </w:t>
      </w:r>
      <w:r w:rsidR="00220A42">
        <w:rPr>
          <w:b/>
          <w:bCs/>
          <w:u w:val="single"/>
          <w:rtl/>
          <w:lang w:eastAsia="en-US"/>
        </w:rPr>
        <w:t>"</w:t>
      </w:r>
      <w:r w:rsidR="00220A42">
        <w:rPr>
          <w:rFonts w:hint="cs"/>
          <w:b/>
          <w:bCs/>
          <w:u w:val="single"/>
          <w:rtl/>
          <w:lang w:eastAsia="en-US"/>
        </w:rPr>
        <w:t>בתי ספר של החופש הגדול</w:t>
      </w:r>
      <w:r w:rsidR="00220A42">
        <w:rPr>
          <w:b/>
          <w:bCs/>
          <w:u w:val="single"/>
          <w:rtl/>
          <w:lang w:eastAsia="en-US"/>
        </w:rPr>
        <w:t>"</w:t>
      </w:r>
      <w:r w:rsidR="00220A42">
        <w:rPr>
          <w:rFonts w:hint="cs"/>
          <w:b/>
          <w:bCs/>
          <w:u w:val="single"/>
          <w:rtl/>
          <w:lang w:eastAsia="en-US"/>
        </w:rPr>
        <w:t xml:space="preserve"> </w:t>
      </w:r>
      <w:r>
        <w:rPr>
          <w:rFonts w:hint="cs"/>
          <w:rtl/>
        </w:rPr>
        <w:t xml:space="preserve">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954A74" w:rsidRPr="00954A74">
        <w:rPr>
          <w:rFonts w:hint="cs"/>
          <w:b/>
          <w:bCs/>
          <w:rtl/>
        </w:rPr>
        <w:t>7</w:t>
      </w:r>
      <w:r>
        <w:rPr>
          <w:rFonts w:hint="cs"/>
          <w:b/>
          <w:bCs/>
          <w:rtl/>
        </w:rPr>
        <w:t>.</w:t>
      </w:r>
    </w:p>
    <w:p w14:paraId="54EC65D9" w14:textId="77777777" w:rsidR="001B285A" w:rsidRDefault="001B285A" w:rsidP="004005B9">
      <w:pPr>
        <w:widowControl w:val="0"/>
        <w:spacing w:line="300" w:lineRule="atLeast"/>
        <w:ind w:left="2268"/>
        <w:rPr>
          <w:rtl/>
        </w:rPr>
      </w:pPr>
    </w:p>
    <w:p w14:paraId="0C0C1F42" w14:textId="77777777" w:rsidR="00F45B9E" w:rsidRDefault="00F45B9E" w:rsidP="004005B9">
      <w:pPr>
        <w:widowControl w:val="0"/>
        <w:numPr>
          <w:ilvl w:val="1"/>
          <w:numId w:val="10"/>
        </w:numPr>
        <w:spacing w:line="300" w:lineRule="atLeast"/>
        <w:rPr>
          <w:rtl/>
          <w:lang w:eastAsia="en-US"/>
        </w:rPr>
      </w:pPr>
      <w:bookmarkStart w:id="2" w:name="_Ref395530125"/>
      <w:r>
        <w:rPr>
          <w:rFonts w:hint="cs"/>
          <w:rtl/>
          <w:lang w:eastAsia="en-US"/>
        </w:rPr>
        <w:t>מציע אשר מספק את השרותים המפורטים להלן, לא יוכל להיקבע כזוכ</w:t>
      </w:r>
      <w:r w:rsidR="00BC3344">
        <w:rPr>
          <w:rFonts w:hint="cs"/>
          <w:rtl/>
          <w:lang w:eastAsia="en-US"/>
        </w:rPr>
        <w:t>ה</w:t>
      </w:r>
      <w:r>
        <w:rPr>
          <w:rFonts w:hint="cs"/>
          <w:rtl/>
          <w:lang w:eastAsia="en-US"/>
        </w:rPr>
        <w:t xml:space="preserve"> במכרז זה:</w:t>
      </w:r>
      <w:bookmarkEnd w:id="2"/>
    </w:p>
    <w:p w14:paraId="4817F042" w14:textId="77777777" w:rsidR="00F45B9E" w:rsidRDefault="00F45B9E" w:rsidP="004005B9">
      <w:pPr>
        <w:widowControl w:val="0"/>
        <w:spacing w:line="300" w:lineRule="atLeast"/>
        <w:rPr>
          <w:sz w:val="22"/>
          <w:rtl/>
          <w:lang w:eastAsia="en-US"/>
        </w:rPr>
      </w:pPr>
    </w:p>
    <w:p w14:paraId="5968E02D" w14:textId="77777777" w:rsidR="00194D27" w:rsidRPr="00FC3003" w:rsidRDefault="00194D27" w:rsidP="004005B9">
      <w:pPr>
        <w:widowControl w:val="0"/>
        <w:numPr>
          <w:ilvl w:val="3"/>
          <w:numId w:val="3"/>
        </w:numPr>
        <w:spacing w:line="300" w:lineRule="atLeast"/>
        <w:ind w:right="0"/>
      </w:pPr>
      <w:r w:rsidRPr="00FC3003">
        <w:rPr>
          <w:rFonts w:hint="cs"/>
          <w:rtl/>
        </w:rPr>
        <w:t>גוף משפטי שרשות מקומית או מרכז השלטון המקומי משתתפים בהנהלתו ו/או חברה שיותר ממחצית כח ההצבעה באסיפותיה הכלליות או הזכות למנות יותר ממחצית הדירקטורים שלה הם בידי רשות מקומית או בידי רשות מקומית יחד עם חברה בת של רשות מקומית והכל בין במישרין ובין בעקיפין.</w:t>
      </w:r>
    </w:p>
    <w:p w14:paraId="276D1423" w14:textId="77777777" w:rsidR="00191F86" w:rsidRDefault="00191F86" w:rsidP="004005B9">
      <w:pPr>
        <w:widowControl w:val="0"/>
        <w:spacing w:line="300" w:lineRule="atLeast"/>
        <w:ind w:left="1985" w:right="567"/>
      </w:pPr>
    </w:p>
    <w:p w14:paraId="1EAA4AE0" w14:textId="77777777" w:rsidR="00220A42" w:rsidRDefault="00220A42" w:rsidP="004005B9">
      <w:pPr>
        <w:widowControl w:val="0"/>
        <w:numPr>
          <w:ilvl w:val="3"/>
          <w:numId w:val="3"/>
        </w:numPr>
        <w:spacing w:line="300" w:lineRule="atLeast"/>
        <w:ind w:right="0"/>
      </w:pPr>
      <w:r>
        <w:rPr>
          <w:rFonts w:hint="cs"/>
          <w:rtl/>
        </w:rPr>
        <w:t>בעלויות על מוסדות חינוך בחינוך הקדם יסודי והיסודי.</w:t>
      </w:r>
    </w:p>
    <w:p w14:paraId="060723C8" w14:textId="77777777" w:rsidR="00191F86" w:rsidRDefault="00191F86" w:rsidP="004005B9">
      <w:pPr>
        <w:widowControl w:val="0"/>
        <w:spacing w:line="300" w:lineRule="atLeast"/>
        <w:ind w:left="1985" w:right="567"/>
      </w:pPr>
    </w:p>
    <w:p w14:paraId="5AF4702B" w14:textId="77777777" w:rsidR="00220A42" w:rsidRDefault="00220A42" w:rsidP="004005B9">
      <w:pPr>
        <w:widowControl w:val="0"/>
        <w:numPr>
          <w:ilvl w:val="3"/>
          <w:numId w:val="3"/>
        </w:numPr>
        <w:spacing w:line="300" w:lineRule="atLeast"/>
        <w:ind w:right="0"/>
      </w:pPr>
      <w:r>
        <w:rPr>
          <w:rFonts w:hint="cs"/>
          <w:rtl/>
        </w:rPr>
        <w:t>רשויות מקומיות.</w:t>
      </w:r>
    </w:p>
    <w:p w14:paraId="154A3EA0" w14:textId="61C78742" w:rsidR="00984C1C" w:rsidRDefault="006C79DE" w:rsidP="004005B9">
      <w:pPr>
        <w:widowControl w:val="0"/>
        <w:numPr>
          <w:ilvl w:val="3"/>
          <w:numId w:val="3"/>
        </w:numPr>
        <w:spacing w:line="300" w:lineRule="atLeast"/>
        <w:ind w:right="0"/>
      </w:pPr>
      <w:r>
        <w:rPr>
          <w:rFonts w:hint="cs"/>
          <w:rtl/>
        </w:rPr>
        <w:lastRenderedPageBreak/>
        <w:t>זוכה ב</w:t>
      </w:r>
      <w:r w:rsidR="00984C1C" w:rsidRPr="00667AD2">
        <w:rPr>
          <w:rtl/>
        </w:rPr>
        <w:t xml:space="preserve">מכרז היקפים משתנים מס' </w:t>
      </w:r>
      <w:r w:rsidR="00F32734" w:rsidRPr="00F32734">
        <w:rPr>
          <w:rtl/>
        </w:rPr>
        <w:t>3/2.2018</w:t>
      </w:r>
      <w:r w:rsidR="00984C1C" w:rsidRPr="00667AD2">
        <w:rPr>
          <w:rtl/>
        </w:rPr>
        <w:t xml:space="preserve">: </w:t>
      </w:r>
      <w:r w:rsidR="00984C1C" w:rsidRPr="00667AD2">
        <w:rPr>
          <w:rFonts w:hint="cs"/>
          <w:rtl/>
        </w:rPr>
        <w:t xml:space="preserve">ארגון, ליווי ובקרה כוללת על הפעלת תוכנית </w:t>
      </w:r>
      <w:r w:rsidR="00984C1C" w:rsidRPr="00667AD2">
        <w:rPr>
          <w:rtl/>
        </w:rPr>
        <w:t>"</w:t>
      </w:r>
      <w:r w:rsidR="00984C1C" w:rsidRPr="00667AD2">
        <w:rPr>
          <w:rFonts w:hint="cs"/>
          <w:rtl/>
        </w:rPr>
        <w:t>בתי ספר של החופש הגדול</w:t>
      </w:r>
      <w:r w:rsidR="00984C1C" w:rsidRPr="00667AD2">
        <w:rPr>
          <w:rtl/>
        </w:rPr>
        <w:t>"</w:t>
      </w:r>
      <w:r w:rsidR="00984C1C" w:rsidRPr="00667AD2">
        <w:rPr>
          <w:rFonts w:hint="cs"/>
          <w:rtl/>
        </w:rPr>
        <w:t xml:space="preserve"> במוסדות החינוך</w:t>
      </w:r>
      <w:r w:rsidR="00CE3A1C">
        <w:rPr>
          <w:rFonts w:hint="cs"/>
          <w:rtl/>
        </w:rPr>
        <w:t xml:space="preserve"> ככל ש</w:t>
      </w:r>
      <w:r w:rsidR="008A4629">
        <w:rPr>
          <w:rFonts w:hint="cs"/>
          <w:rtl/>
        </w:rPr>
        <w:t xml:space="preserve">ההסכם מכח המכרז </w:t>
      </w:r>
      <w:r w:rsidR="00F32734" w:rsidRPr="00F32734">
        <w:rPr>
          <w:b/>
          <w:bCs/>
          <w:rtl/>
        </w:rPr>
        <w:t>3/2.2018</w:t>
      </w:r>
      <w:r w:rsidR="008A4629">
        <w:rPr>
          <w:rFonts w:hint="cs"/>
          <w:rtl/>
        </w:rPr>
        <w:t>עודנו בתוק</w:t>
      </w:r>
      <w:r w:rsidR="00A849EC">
        <w:rPr>
          <w:rFonts w:hint="cs"/>
          <w:rtl/>
        </w:rPr>
        <w:t>ף ב</w:t>
      </w:r>
      <w:r w:rsidR="008A4629">
        <w:rPr>
          <w:rFonts w:hint="cs"/>
          <w:rtl/>
        </w:rPr>
        <w:t>מ</w:t>
      </w:r>
      <w:r w:rsidR="00A849EC">
        <w:rPr>
          <w:rFonts w:hint="cs"/>
          <w:rtl/>
        </w:rPr>
        <w:t>ו</w:t>
      </w:r>
      <w:r w:rsidR="008A4629">
        <w:rPr>
          <w:rFonts w:hint="cs"/>
          <w:rtl/>
        </w:rPr>
        <w:t>עד הגשת ההצעות</w:t>
      </w:r>
      <w:r w:rsidR="00A849EC">
        <w:rPr>
          <w:rFonts w:hint="cs"/>
          <w:rtl/>
        </w:rPr>
        <w:t xml:space="preserve"> למכרז זה</w:t>
      </w:r>
      <w:r w:rsidR="008A4629">
        <w:rPr>
          <w:rFonts w:hint="cs"/>
          <w:rtl/>
        </w:rPr>
        <w:t xml:space="preserve">. לחלופין  - כל </w:t>
      </w:r>
      <w:r w:rsidR="00584449">
        <w:rPr>
          <w:rFonts w:hint="cs"/>
          <w:rtl/>
          <w:lang w:eastAsia="en-US"/>
        </w:rPr>
        <w:t>זוכה ב</w:t>
      </w:r>
      <w:r w:rsidR="00984C1C" w:rsidRPr="00B64122">
        <w:rPr>
          <w:rFonts w:hint="cs"/>
          <w:rtl/>
          <w:lang w:eastAsia="en-US"/>
        </w:rPr>
        <w:t>כל מכרז אחר שיחלי</w:t>
      </w:r>
      <w:r w:rsidR="00A849EC">
        <w:rPr>
          <w:rFonts w:hint="cs"/>
          <w:rtl/>
          <w:lang w:eastAsia="en-US"/>
        </w:rPr>
        <w:t>ף את המכרז</w:t>
      </w:r>
      <w:r w:rsidR="006F437E">
        <w:rPr>
          <w:rFonts w:hint="cs"/>
          <w:rtl/>
          <w:lang w:eastAsia="en-US"/>
        </w:rPr>
        <w:t xml:space="preserve"> </w:t>
      </w:r>
      <w:r w:rsidR="00F32734" w:rsidRPr="00F32734">
        <w:rPr>
          <w:b/>
          <w:bCs/>
          <w:rtl/>
        </w:rPr>
        <w:t>3/2.2018</w:t>
      </w:r>
      <w:r w:rsidR="00F32734">
        <w:rPr>
          <w:b/>
          <w:bCs/>
        </w:rPr>
        <w:t xml:space="preserve"> </w:t>
      </w:r>
      <w:r w:rsidR="00A849EC">
        <w:rPr>
          <w:rFonts w:hint="cs"/>
          <w:rtl/>
        </w:rPr>
        <w:t>הנדון</w:t>
      </w:r>
      <w:r w:rsidR="00984C1C">
        <w:rPr>
          <w:rFonts w:hint="cs"/>
          <w:rtl/>
          <w:lang w:eastAsia="en-US"/>
        </w:rPr>
        <w:t>.</w:t>
      </w:r>
      <w:r w:rsidR="006F437E">
        <w:rPr>
          <w:rFonts w:hint="cs"/>
          <w:rtl/>
          <w:lang w:eastAsia="en-US"/>
        </w:rPr>
        <w:t xml:space="preserve"> </w:t>
      </w:r>
    </w:p>
    <w:p w14:paraId="624D41A4" w14:textId="77777777" w:rsidR="00F45B9E" w:rsidRPr="00220A42" w:rsidRDefault="00F45B9E" w:rsidP="004005B9">
      <w:pPr>
        <w:widowControl w:val="0"/>
        <w:spacing w:line="300" w:lineRule="atLeast"/>
        <w:ind w:left="2268"/>
        <w:rPr>
          <w:rtl/>
        </w:rPr>
      </w:pPr>
    </w:p>
    <w:p w14:paraId="48DC2D2F" w14:textId="77777777" w:rsidR="00F45B9E" w:rsidRDefault="00F45B9E" w:rsidP="004005B9">
      <w:pPr>
        <w:widowControl w:val="0"/>
        <w:numPr>
          <w:ilvl w:val="1"/>
          <w:numId w:val="10"/>
        </w:numPr>
        <w:spacing w:line="300" w:lineRule="atLeast"/>
        <w:rPr>
          <w:lang w:eastAsia="en-US"/>
        </w:rPr>
      </w:pPr>
      <w:r w:rsidRPr="00527BC8">
        <w:rPr>
          <w:rFonts w:hint="cs"/>
          <w:rtl/>
          <w:lang w:eastAsia="en-US"/>
        </w:rPr>
        <w:t xml:space="preserve">בנוסף לאמור בסעיף </w:t>
      </w:r>
      <w:r w:rsidR="00191504" w:rsidRPr="00527BC8">
        <w:rPr>
          <w:rFonts w:hint="cs"/>
          <w:b/>
          <w:bCs/>
          <w:rtl/>
          <w:lang w:eastAsia="en-US"/>
        </w:rPr>
        <w:t>2.</w:t>
      </w:r>
      <w:r w:rsidR="00220A42" w:rsidRPr="00527BC8">
        <w:rPr>
          <w:rFonts w:hint="cs"/>
          <w:b/>
          <w:bCs/>
          <w:rtl/>
          <w:lang w:eastAsia="en-US"/>
        </w:rPr>
        <w:t>2</w:t>
      </w:r>
      <w:r w:rsidRPr="00527BC8">
        <w:rPr>
          <w:rFonts w:hint="cs"/>
          <w:b/>
          <w:bCs/>
          <w:rtl/>
          <w:lang w:eastAsia="en-US"/>
        </w:rPr>
        <w:t xml:space="preserve">, </w:t>
      </w:r>
      <w:r w:rsidRPr="00527BC8">
        <w:rPr>
          <w:rFonts w:hint="cs"/>
          <w:rtl/>
          <w:lang w:eastAsia="en-US"/>
        </w:rPr>
        <w:t>במקרה</w:t>
      </w:r>
      <w:r w:rsidR="00B864DE" w:rsidRPr="00527BC8">
        <w:rPr>
          <w:rFonts w:hint="cs"/>
          <w:rtl/>
          <w:lang w:eastAsia="en-US"/>
        </w:rPr>
        <w:t xml:space="preserve"> </w:t>
      </w:r>
      <w:r w:rsidRPr="00527BC8">
        <w:rPr>
          <w:rFonts w:hint="cs"/>
          <w:rtl/>
          <w:lang w:eastAsia="en-US"/>
        </w:rPr>
        <w:t>בו מציע משמש כקבלן של המשרד בהתקשרות אחרת והצעתו</w:t>
      </w:r>
      <w:r>
        <w:rPr>
          <w:rFonts w:hint="cs"/>
          <w:rtl/>
          <w:lang w:eastAsia="en-US"/>
        </w:rPr>
        <w:t xml:space="preserve">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Pr>
          <w:rFonts w:hint="cs"/>
          <w:rtl/>
          <w:lang w:eastAsia="en-US"/>
        </w:rPr>
        <w:t>/התקשרויות</w:t>
      </w:r>
      <w:r>
        <w:rPr>
          <w:rFonts w:hint="cs"/>
          <w:rtl/>
          <w:lang w:eastAsia="en-US"/>
        </w:rPr>
        <w:t xml:space="preserve"> קיים למשרד יתרון מקצועי וכספי להתקשרות עם הקבלן.</w:t>
      </w:r>
    </w:p>
    <w:p w14:paraId="41BE4089" w14:textId="77777777" w:rsidR="00191F86" w:rsidRDefault="00191F86" w:rsidP="004005B9">
      <w:pPr>
        <w:widowControl w:val="0"/>
        <w:spacing w:line="300" w:lineRule="atLeast"/>
        <w:ind w:left="1418" w:right="-142"/>
        <w:rPr>
          <w:rtl/>
          <w:lang w:eastAsia="en-US"/>
        </w:rPr>
      </w:pPr>
    </w:p>
    <w:p w14:paraId="3ABEA727" w14:textId="77777777" w:rsidR="008817BB" w:rsidRDefault="00F45B9E" w:rsidP="004005B9">
      <w:pPr>
        <w:widowControl w:val="0"/>
        <w:spacing w:line="300" w:lineRule="atLeast"/>
        <w:ind w:left="1418" w:right="-142"/>
        <w:rPr>
          <w:rtl/>
          <w:lang w:eastAsia="en-US"/>
        </w:rPr>
      </w:pPr>
      <w:r>
        <w:rPr>
          <w:rFonts w:hint="cs"/>
          <w:rtl/>
          <w:lang w:eastAsia="en-US"/>
        </w:rPr>
        <w:t>על בסיס החלטה זו המשרד יקבע באיזה מבין שני המכרזים</w:t>
      </w:r>
      <w:r w:rsidR="00322114">
        <w:rPr>
          <w:rFonts w:hint="cs"/>
          <w:rtl/>
          <w:lang w:eastAsia="en-US"/>
        </w:rPr>
        <w:t>/התקשרויות</w:t>
      </w:r>
      <w:r>
        <w:rPr>
          <w:rFonts w:hint="cs"/>
          <w:rtl/>
          <w:lang w:eastAsia="en-US"/>
        </w:rPr>
        <w:t xml:space="preserve"> המציע יוכל לשמש כקבלן של המשרד.</w:t>
      </w:r>
    </w:p>
    <w:p w14:paraId="3F1F65C6" w14:textId="77777777" w:rsidR="00191F86" w:rsidRDefault="00191F86" w:rsidP="004005B9">
      <w:pPr>
        <w:widowControl w:val="0"/>
        <w:spacing w:line="300" w:lineRule="atLeast"/>
        <w:ind w:left="1418" w:right="-142"/>
        <w:rPr>
          <w:rtl/>
          <w:lang w:eastAsia="en-US"/>
        </w:rPr>
      </w:pPr>
    </w:p>
    <w:p w14:paraId="32903845" w14:textId="77777777" w:rsidR="00AE1C25" w:rsidRDefault="00AE1C25" w:rsidP="004005B9">
      <w:pPr>
        <w:widowControl w:val="0"/>
        <w:spacing w:line="300" w:lineRule="atLeast"/>
        <w:ind w:left="1418" w:right="-142"/>
        <w:rPr>
          <w:rtl/>
          <w:lang w:eastAsia="en-US"/>
        </w:rPr>
      </w:pPr>
      <w:r>
        <w:rPr>
          <w:rFonts w:hint="cs"/>
          <w:rtl/>
          <w:lang w:eastAsia="en-US"/>
        </w:rPr>
        <w:t xml:space="preserve">על המציע להצהיר בהצעתו </w:t>
      </w:r>
      <w:r w:rsidR="009546F8">
        <w:rPr>
          <w:rFonts w:hint="cs"/>
          <w:rtl/>
        </w:rPr>
        <w:t xml:space="preserve">(נספח </w:t>
      </w:r>
      <w:r w:rsidR="00954A74" w:rsidRPr="00954A74">
        <w:rPr>
          <w:rFonts w:hint="cs"/>
          <w:b/>
          <w:bCs/>
          <w:rtl/>
        </w:rPr>
        <w:t>7</w:t>
      </w:r>
      <w:r w:rsidR="009546F8">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מעורב.</w:t>
      </w:r>
    </w:p>
    <w:p w14:paraId="61CB72A6" w14:textId="77777777" w:rsidR="00191F86" w:rsidRDefault="00191F86" w:rsidP="004005B9">
      <w:pPr>
        <w:widowControl w:val="0"/>
        <w:spacing w:line="300" w:lineRule="atLeast"/>
        <w:ind w:left="1418" w:right="-142"/>
        <w:rPr>
          <w:rtl/>
          <w:lang w:eastAsia="en-US"/>
        </w:rPr>
      </w:pPr>
    </w:p>
    <w:p w14:paraId="54FA445D" w14:textId="77777777" w:rsidR="00AA023E" w:rsidRDefault="00AA023E" w:rsidP="004005B9">
      <w:pPr>
        <w:widowControl w:val="0"/>
        <w:spacing w:line="300" w:lineRule="atLeast"/>
        <w:ind w:left="1418" w:right="-142"/>
        <w:rPr>
          <w:rtl/>
          <w:lang w:eastAsia="en-US"/>
        </w:rPr>
      </w:pPr>
      <w:r>
        <w:rPr>
          <w:rFonts w:hint="cs"/>
          <w:rtl/>
          <w:lang w:eastAsia="en-US"/>
        </w:rPr>
        <w:t>כמו כן, במקרה בו מציע מבצע פע</w:t>
      </w:r>
      <w:r w:rsidR="00E645B1">
        <w:rPr>
          <w:rFonts w:hint="cs"/>
          <w:rtl/>
          <w:lang w:eastAsia="en-US"/>
        </w:rPr>
        <w:t>י</w:t>
      </w:r>
      <w:r>
        <w:rPr>
          <w:rFonts w:hint="cs"/>
          <w:rtl/>
          <w:lang w:eastAsia="en-US"/>
        </w:rPr>
        <w:t>לות שמסתבר שקיים ניגוד עניינים בינה לבין הפעילות במכרז זה, המשרד רשאי, עפ"י שיקול דעתו הבלעדי לקבוע כי ה</w:t>
      </w:r>
      <w:r w:rsidR="00AE1C25">
        <w:rPr>
          <w:rFonts w:hint="cs"/>
          <w:rtl/>
          <w:lang w:eastAsia="en-US"/>
        </w:rPr>
        <w:t>מ</w:t>
      </w:r>
      <w:r>
        <w:rPr>
          <w:rFonts w:hint="cs"/>
          <w:rtl/>
          <w:lang w:eastAsia="en-US"/>
        </w:rPr>
        <w:t>ציע לא יוכל לזכות במכרז זה.</w:t>
      </w:r>
    </w:p>
    <w:p w14:paraId="201D7981" w14:textId="77777777" w:rsidR="00191F86" w:rsidRPr="00191F86" w:rsidRDefault="00191F86" w:rsidP="004005B9">
      <w:pPr>
        <w:widowControl w:val="0"/>
        <w:spacing w:line="300" w:lineRule="atLeast"/>
        <w:ind w:left="1418"/>
        <w:rPr>
          <w:position w:val="2"/>
        </w:rPr>
      </w:pPr>
    </w:p>
    <w:p w14:paraId="25CB1BE9" w14:textId="1D28D185" w:rsidR="00F45B9E" w:rsidRDefault="00F45B9E" w:rsidP="004005B9">
      <w:pPr>
        <w:widowControl w:val="0"/>
        <w:numPr>
          <w:ilvl w:val="1"/>
          <w:numId w:val="10"/>
        </w:numPr>
        <w:spacing w:line="300" w:lineRule="atLeast"/>
        <w:rPr>
          <w:position w:val="2"/>
        </w:rPr>
      </w:pPr>
      <w:r>
        <w:rPr>
          <w:rFonts w:hint="cs"/>
          <w:b/>
          <w:bCs/>
          <w:position w:val="2"/>
          <w:u w:val="single"/>
          <w:rtl/>
        </w:rPr>
        <w:t xml:space="preserve">דרישות סף </w:t>
      </w:r>
      <w:r w:rsidR="000304E1">
        <w:rPr>
          <w:rFonts w:hint="cs"/>
          <w:b/>
          <w:bCs/>
          <w:position w:val="2"/>
          <w:u w:val="single"/>
          <w:rtl/>
        </w:rPr>
        <w:t xml:space="preserve">מנהליות </w:t>
      </w:r>
      <w:r>
        <w:rPr>
          <w:rFonts w:hint="cs"/>
          <w:b/>
          <w:bCs/>
          <w:position w:val="2"/>
          <w:u w:val="single"/>
          <w:rtl/>
        </w:rPr>
        <w:t>מכל מציע</w:t>
      </w:r>
    </w:p>
    <w:p w14:paraId="7BFA8F82" w14:textId="77777777" w:rsidR="00F45B9E" w:rsidRDefault="00F45B9E" w:rsidP="004005B9">
      <w:pPr>
        <w:widowControl w:val="0"/>
        <w:spacing w:line="300" w:lineRule="atLeast"/>
        <w:ind w:left="709"/>
        <w:rPr>
          <w:b/>
          <w:bCs/>
          <w:u w:val="single"/>
          <w:rtl/>
          <w:lang w:eastAsia="en-US"/>
        </w:rPr>
      </w:pPr>
    </w:p>
    <w:p w14:paraId="56607492" w14:textId="77777777" w:rsidR="00F45B9E" w:rsidRDefault="00F45B9E" w:rsidP="004005B9">
      <w:pPr>
        <w:widowControl w:val="0"/>
        <w:numPr>
          <w:ilvl w:val="2"/>
          <w:numId w:val="10"/>
        </w:numPr>
        <w:spacing w:line="300" w:lineRule="atLeast"/>
        <w:rPr>
          <w:lang w:eastAsia="en-US"/>
        </w:rPr>
      </w:pPr>
      <w:r>
        <w:rPr>
          <w:rtl/>
          <w:lang w:eastAsia="en-US"/>
        </w:rPr>
        <w:t xml:space="preserve">על המציע להיות גוף משפטי מאוגד הרשום ברשם רשמי </w:t>
      </w:r>
      <w:r w:rsidR="007667CC">
        <w:rPr>
          <w:rFonts w:hint="cs"/>
          <w:rtl/>
          <w:lang w:eastAsia="en-US"/>
        </w:rPr>
        <w:t>או גוף סטטוטורי</w:t>
      </w:r>
      <w:r>
        <w:rPr>
          <w:rtl/>
          <w:lang w:eastAsia="en-US"/>
        </w:rPr>
        <w:t>.</w:t>
      </w:r>
    </w:p>
    <w:p w14:paraId="4D64F91A" w14:textId="77777777" w:rsidR="00AA1249" w:rsidRDefault="00AA1249" w:rsidP="004005B9">
      <w:pPr>
        <w:widowControl w:val="0"/>
        <w:spacing w:line="300" w:lineRule="atLeast"/>
        <w:ind w:left="2268"/>
        <w:rPr>
          <w:rtl/>
          <w:lang w:eastAsia="en-US"/>
        </w:rPr>
      </w:pPr>
    </w:p>
    <w:p w14:paraId="35B54226" w14:textId="77777777" w:rsidR="00F45B9E" w:rsidRDefault="00F45B9E" w:rsidP="004005B9">
      <w:pPr>
        <w:widowControl w:val="0"/>
        <w:numPr>
          <w:ilvl w:val="2"/>
          <w:numId w:val="10"/>
        </w:numPr>
        <w:spacing w:line="300" w:lineRule="atLeast"/>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05B76E45" w14:textId="77777777" w:rsidR="00F45B9E" w:rsidRDefault="00F45B9E" w:rsidP="004005B9">
      <w:pPr>
        <w:widowControl w:val="0"/>
        <w:spacing w:line="300" w:lineRule="atLeast"/>
        <w:rPr>
          <w:rtl/>
          <w:lang w:eastAsia="en-US"/>
        </w:rPr>
      </w:pPr>
    </w:p>
    <w:p w14:paraId="690E04F6" w14:textId="77777777" w:rsidR="00F45B9E" w:rsidRDefault="00F45B9E" w:rsidP="004005B9">
      <w:pPr>
        <w:widowControl w:val="0"/>
        <w:numPr>
          <w:ilvl w:val="2"/>
          <w:numId w:val="10"/>
        </w:numPr>
        <w:spacing w:line="300" w:lineRule="atLeast"/>
        <w:rPr>
          <w:rtl/>
          <w:lang w:eastAsia="en-US"/>
        </w:rPr>
      </w:pPr>
      <w:r>
        <w:rPr>
          <w:rtl/>
          <w:lang w:eastAsia="en-US"/>
        </w:rPr>
        <w:t>על המציע</w:t>
      </w:r>
      <w:r w:rsidR="00B864DE">
        <w:rPr>
          <w:rFonts w:hint="cs"/>
          <w:rtl/>
          <w:lang w:eastAsia="en-US"/>
        </w:rPr>
        <w:t xml:space="preserve"> </w:t>
      </w:r>
      <w:r>
        <w:rPr>
          <w:rFonts w:hint="cs"/>
          <w:rtl/>
          <w:lang w:eastAsia="en-US"/>
        </w:rPr>
        <w:t>להיות מנהל</w:t>
      </w:r>
      <w:r>
        <w:rPr>
          <w:rtl/>
          <w:lang w:eastAsia="en-US"/>
        </w:rPr>
        <w:t xml:space="preserve"> ספרי חשבונות כחוק.</w:t>
      </w:r>
    </w:p>
    <w:p w14:paraId="59E13E89" w14:textId="77777777" w:rsidR="00F45B9E" w:rsidRDefault="00F45B9E" w:rsidP="004005B9">
      <w:pPr>
        <w:widowControl w:val="0"/>
        <w:spacing w:line="300" w:lineRule="atLeast"/>
        <w:rPr>
          <w:b/>
          <w:bCs/>
          <w:rtl/>
          <w:lang w:eastAsia="en-US"/>
        </w:rPr>
      </w:pPr>
    </w:p>
    <w:p w14:paraId="31290090" w14:textId="63630042" w:rsidR="00F45B9E" w:rsidRDefault="00E00F13" w:rsidP="004005B9">
      <w:pPr>
        <w:widowControl w:val="0"/>
        <w:numPr>
          <w:ilvl w:val="2"/>
          <w:numId w:val="10"/>
        </w:numPr>
        <w:spacing w:line="300" w:lineRule="atLeast"/>
        <w:rPr>
          <w:lang w:eastAsia="en-US"/>
        </w:rPr>
      </w:pPr>
      <w:del w:id="3" w:author="Yuval k" w:date="2022-04-12T22:05:00Z">
        <w:r w:rsidRPr="00E00F13" w:rsidDel="007772F0">
          <w:rPr>
            <w:rtl/>
            <w:lang w:eastAsia="en-US"/>
          </w:rPr>
          <w:delText>2.3.3</w:delText>
        </w:r>
        <w:r w:rsidRPr="00E00F13" w:rsidDel="007772F0">
          <w:rPr>
            <w:rtl/>
            <w:lang w:eastAsia="en-US"/>
          </w:rPr>
          <w:tab/>
        </w:r>
      </w:del>
      <w:r w:rsidRPr="00E00F13">
        <w:rPr>
          <w:rtl/>
          <w:lang w:eastAsia="en-US"/>
        </w:rPr>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00F45B9E">
        <w:rPr>
          <w:rFonts w:hint="cs"/>
          <w:rtl/>
          <w:lang w:eastAsia="en-US"/>
        </w:rPr>
        <w:t>.</w:t>
      </w:r>
    </w:p>
    <w:p w14:paraId="0D075248" w14:textId="77777777" w:rsidR="00F45B9E" w:rsidRDefault="00F45B9E" w:rsidP="004005B9">
      <w:pPr>
        <w:widowControl w:val="0"/>
        <w:spacing w:line="300" w:lineRule="atLeast"/>
        <w:ind w:left="1418"/>
        <w:rPr>
          <w:rtl/>
          <w:lang w:eastAsia="en-US"/>
        </w:rPr>
      </w:pPr>
    </w:p>
    <w:p w14:paraId="6150C3CE" w14:textId="77777777" w:rsidR="00F45B9E" w:rsidRDefault="00F45B9E" w:rsidP="004005B9">
      <w:pPr>
        <w:widowControl w:val="0"/>
        <w:spacing w:line="300" w:lineRule="atLeast"/>
        <w:ind w:left="2160"/>
        <w:rPr>
          <w:rtl/>
        </w:rPr>
      </w:pPr>
    </w:p>
    <w:p w14:paraId="3D650212" w14:textId="3A52B721" w:rsidR="00BB585A" w:rsidRDefault="00191F86" w:rsidP="004005B9">
      <w:pPr>
        <w:widowControl w:val="0"/>
        <w:spacing w:line="300" w:lineRule="atLeast"/>
        <w:ind w:left="1418"/>
        <w:rPr>
          <w:b/>
          <w:bCs/>
          <w:lang w:eastAsia="en-US"/>
        </w:rPr>
      </w:pPr>
      <w:r>
        <w:rPr>
          <w:rtl/>
          <w:lang w:eastAsia="en-US"/>
        </w:rPr>
        <w:br w:type="page"/>
      </w:r>
    </w:p>
    <w:p w14:paraId="00100D43" w14:textId="5877C9B9" w:rsidR="00DC3E18" w:rsidRPr="003C2A23" w:rsidRDefault="00DC3E18" w:rsidP="004005B9">
      <w:pPr>
        <w:widowControl w:val="0"/>
        <w:numPr>
          <w:ilvl w:val="1"/>
          <w:numId w:val="10"/>
        </w:numPr>
        <w:spacing w:line="300" w:lineRule="atLeast"/>
        <w:rPr>
          <w:b/>
          <w:bCs/>
          <w:position w:val="2"/>
          <w:u w:val="single"/>
          <w:rtl/>
        </w:rPr>
      </w:pPr>
      <w:r w:rsidRPr="003C2A23">
        <w:rPr>
          <w:rFonts w:hint="eastAsia"/>
          <w:b/>
          <w:bCs/>
          <w:position w:val="2"/>
          <w:u w:val="single"/>
          <w:rtl/>
        </w:rPr>
        <w:lastRenderedPageBreak/>
        <w:t>תנאי</w:t>
      </w:r>
      <w:r w:rsidRPr="003C2A23">
        <w:rPr>
          <w:b/>
          <w:bCs/>
          <w:position w:val="2"/>
          <w:u w:val="single"/>
          <w:rtl/>
        </w:rPr>
        <w:t xml:space="preserve"> </w:t>
      </w:r>
      <w:r w:rsidRPr="003C2A23">
        <w:rPr>
          <w:rFonts w:hint="eastAsia"/>
          <w:b/>
          <w:bCs/>
          <w:position w:val="2"/>
          <w:u w:val="single"/>
          <w:rtl/>
        </w:rPr>
        <w:t>סף</w:t>
      </w:r>
      <w:r w:rsidRPr="003C2A23">
        <w:rPr>
          <w:b/>
          <w:bCs/>
          <w:position w:val="2"/>
          <w:u w:val="single"/>
          <w:rtl/>
        </w:rPr>
        <w:t xml:space="preserve"> </w:t>
      </w:r>
      <w:r w:rsidRPr="003C2A23">
        <w:rPr>
          <w:rFonts w:hint="eastAsia"/>
          <w:b/>
          <w:bCs/>
          <w:position w:val="2"/>
          <w:u w:val="single"/>
          <w:rtl/>
        </w:rPr>
        <w:t>מקצועיים</w:t>
      </w:r>
      <w:r w:rsidRPr="003C2A23">
        <w:rPr>
          <w:b/>
          <w:bCs/>
          <w:position w:val="2"/>
          <w:u w:val="single"/>
          <w:rtl/>
        </w:rPr>
        <w:t>:</w:t>
      </w:r>
    </w:p>
    <w:p w14:paraId="0682AAEF" w14:textId="77777777" w:rsidR="00DC3E18" w:rsidRPr="003C2A23" w:rsidRDefault="00DC3E18" w:rsidP="004005B9">
      <w:pPr>
        <w:widowControl w:val="0"/>
        <w:spacing w:line="300" w:lineRule="atLeast"/>
        <w:ind w:left="2268"/>
        <w:rPr>
          <w:b/>
          <w:bCs/>
          <w:lang w:eastAsia="en-US"/>
        </w:rPr>
      </w:pPr>
    </w:p>
    <w:p w14:paraId="5031DEB4" w14:textId="63492F5C" w:rsidR="00E46D74" w:rsidRDefault="00DC3E18" w:rsidP="004005B9">
      <w:pPr>
        <w:widowControl w:val="0"/>
        <w:numPr>
          <w:ilvl w:val="2"/>
          <w:numId w:val="10"/>
        </w:numPr>
        <w:spacing w:line="300" w:lineRule="atLeast"/>
        <w:rPr>
          <w:lang w:eastAsia="en-US"/>
        </w:rPr>
      </w:pPr>
      <w:r>
        <w:rPr>
          <w:rFonts w:hint="cs"/>
          <w:rtl/>
          <w:lang w:eastAsia="en-US"/>
        </w:rPr>
        <w:t xml:space="preserve">על המציע להיות בעל ניסיון של לפחות </w:t>
      </w:r>
      <w:r w:rsidRPr="00E46D74">
        <w:rPr>
          <w:b/>
          <w:bCs/>
          <w:rtl/>
          <w:lang w:eastAsia="en-US"/>
        </w:rPr>
        <w:t>3</w:t>
      </w:r>
      <w:r>
        <w:rPr>
          <w:rFonts w:hint="cs"/>
          <w:rtl/>
          <w:lang w:eastAsia="en-US"/>
        </w:rPr>
        <w:t xml:space="preserve"> שנים ב- </w:t>
      </w:r>
      <w:r w:rsidR="00FC3476" w:rsidRPr="00E46D74">
        <w:rPr>
          <w:b/>
          <w:bCs/>
          <w:rtl/>
          <w:lang w:eastAsia="en-US"/>
        </w:rPr>
        <w:t>6</w:t>
      </w:r>
      <w:r w:rsidRPr="00E46D74">
        <w:rPr>
          <w:b/>
          <w:bCs/>
          <w:rtl/>
        </w:rPr>
        <w:t xml:space="preserve"> </w:t>
      </w:r>
      <w:r>
        <w:rPr>
          <w:rFonts w:hint="cs"/>
          <w:rtl/>
        </w:rPr>
        <w:t>השנים האחרונות בביצוע פרוייקט</w:t>
      </w:r>
      <w:r w:rsidR="00651997">
        <w:rPr>
          <w:rFonts w:hint="cs"/>
          <w:rtl/>
        </w:rPr>
        <w:t>ים</w:t>
      </w:r>
      <w:r>
        <w:rPr>
          <w:rFonts w:hint="cs"/>
          <w:rtl/>
        </w:rPr>
        <w:t xml:space="preserve"> של ליווי של </w:t>
      </w:r>
      <w:r w:rsidR="00EF7014">
        <w:rPr>
          <w:rFonts w:hint="cs"/>
          <w:rtl/>
        </w:rPr>
        <w:t>"</w:t>
      </w:r>
      <w:r>
        <w:rPr>
          <w:rFonts w:hint="cs"/>
          <w:rtl/>
        </w:rPr>
        <w:t>תוכניות בתחום החינוך</w:t>
      </w:r>
      <w:r w:rsidR="00EF7014">
        <w:rPr>
          <w:rFonts w:hint="cs"/>
          <w:rtl/>
        </w:rPr>
        <w:t>"</w:t>
      </w:r>
      <w:r>
        <w:rPr>
          <w:rFonts w:hint="cs"/>
          <w:rtl/>
        </w:rPr>
        <w:t xml:space="preserve"> המבוצעות במוסדות חינוך. </w:t>
      </w:r>
      <w:r>
        <w:rPr>
          <w:rtl/>
        </w:rPr>
        <w:br/>
      </w:r>
    </w:p>
    <w:p w14:paraId="3A81A90E" w14:textId="680DDF88" w:rsidR="00DC3E18" w:rsidRDefault="00BE0A51" w:rsidP="0065674B">
      <w:pPr>
        <w:widowControl w:val="0"/>
        <w:spacing w:line="300" w:lineRule="atLeast"/>
        <w:ind w:left="2267"/>
        <w:rPr>
          <w:lang w:eastAsia="en-US"/>
        </w:rPr>
      </w:pPr>
      <w:r>
        <w:rPr>
          <w:rFonts w:hint="cs"/>
          <w:rtl/>
        </w:rPr>
        <w:t xml:space="preserve">לפחות פרויקט אחד של המציע כלל </w:t>
      </w:r>
      <w:r w:rsidR="00DC3E18">
        <w:rPr>
          <w:rFonts w:hint="cs"/>
          <w:rtl/>
        </w:rPr>
        <w:t>ליווי</w:t>
      </w:r>
      <w:r>
        <w:rPr>
          <w:rFonts w:hint="cs"/>
          <w:rtl/>
        </w:rPr>
        <w:t xml:space="preserve"> ש</w:t>
      </w:r>
      <w:r w:rsidR="00DC3E18">
        <w:rPr>
          <w:rFonts w:hint="cs"/>
          <w:rtl/>
        </w:rPr>
        <w:t xml:space="preserve">בוצע </w:t>
      </w:r>
      <w:r w:rsidR="00DC3E18">
        <w:rPr>
          <w:rFonts w:hint="cs"/>
          <w:rtl/>
          <w:lang w:eastAsia="en-US"/>
        </w:rPr>
        <w:t>בפריסה ארצית</w:t>
      </w:r>
      <w:r w:rsidR="00396A8F">
        <w:rPr>
          <w:rFonts w:hint="cs"/>
          <w:rtl/>
          <w:lang w:eastAsia="en-US"/>
        </w:rPr>
        <w:t xml:space="preserve"> (כהגדרתה בסעיף 3.15)</w:t>
      </w:r>
      <w:r w:rsidR="00DC3E18">
        <w:rPr>
          <w:rFonts w:hint="cs"/>
          <w:rtl/>
          <w:lang w:eastAsia="en-US"/>
        </w:rPr>
        <w:t xml:space="preserve"> בלפחות </w:t>
      </w:r>
      <w:r w:rsidR="00DC3E18" w:rsidRPr="00E46D74">
        <w:rPr>
          <w:b/>
          <w:bCs/>
          <w:rtl/>
          <w:lang w:eastAsia="en-US"/>
        </w:rPr>
        <w:t xml:space="preserve">100 </w:t>
      </w:r>
      <w:r w:rsidR="00DC3E18">
        <w:rPr>
          <w:rFonts w:hint="cs"/>
          <w:rtl/>
          <w:lang w:eastAsia="en-US"/>
        </w:rPr>
        <w:t>מוסדות חינוך בו זמנית</w:t>
      </w:r>
      <w:r w:rsidR="00127C6C">
        <w:rPr>
          <w:rFonts w:hint="cs"/>
          <w:rtl/>
          <w:lang w:eastAsia="en-US"/>
        </w:rPr>
        <w:t xml:space="preserve"> ובאמצעות </w:t>
      </w:r>
      <w:r w:rsidR="00DC3E18" w:rsidRPr="00E46D74">
        <w:rPr>
          <w:b/>
          <w:bCs/>
          <w:rtl/>
          <w:lang w:eastAsia="en-US"/>
        </w:rPr>
        <w:t>10</w:t>
      </w:r>
      <w:r w:rsidR="00DC3E18">
        <w:rPr>
          <w:rFonts w:hint="cs"/>
          <w:rtl/>
          <w:lang w:eastAsia="en-US"/>
        </w:rPr>
        <w:t xml:space="preserve"> מלווים </w:t>
      </w:r>
      <w:r w:rsidR="00127C6C">
        <w:rPr>
          <w:rFonts w:hint="cs"/>
          <w:rtl/>
          <w:lang w:eastAsia="en-US"/>
        </w:rPr>
        <w:t>לפחות</w:t>
      </w:r>
      <w:r w:rsidR="00DC3E18">
        <w:rPr>
          <w:rFonts w:hint="cs"/>
          <w:rtl/>
          <w:lang w:eastAsia="en-US"/>
        </w:rPr>
        <w:t>.</w:t>
      </w:r>
    </w:p>
    <w:p w14:paraId="1B3F5741" w14:textId="77777777" w:rsidR="00DC3E18" w:rsidRPr="00395432" w:rsidRDefault="00DC3E18" w:rsidP="004005B9">
      <w:pPr>
        <w:widowControl w:val="0"/>
        <w:spacing w:line="300" w:lineRule="atLeast"/>
        <w:ind w:left="2268"/>
        <w:rPr>
          <w:lang w:eastAsia="en-US"/>
        </w:rPr>
      </w:pPr>
    </w:p>
    <w:p w14:paraId="680311EE" w14:textId="26253401" w:rsidR="00DC3E18" w:rsidRPr="00F748E9" w:rsidRDefault="00DC3E18" w:rsidP="004005B9">
      <w:pPr>
        <w:widowControl w:val="0"/>
        <w:numPr>
          <w:ilvl w:val="2"/>
          <w:numId w:val="10"/>
        </w:numPr>
        <w:spacing w:line="300" w:lineRule="atLeast"/>
        <w:rPr>
          <w:rtl/>
          <w:lang w:eastAsia="en-US"/>
        </w:rPr>
      </w:pPr>
      <w:r w:rsidRPr="00F748E9">
        <w:rPr>
          <w:rtl/>
          <w:lang w:eastAsia="en-US"/>
        </w:rPr>
        <w:t xml:space="preserve">על </w:t>
      </w:r>
      <w:r>
        <w:rPr>
          <w:rFonts w:hint="cs"/>
          <w:rtl/>
          <w:lang w:eastAsia="en-US"/>
        </w:rPr>
        <w:t>המציע</w:t>
      </w:r>
      <w:r w:rsidRPr="00F748E9">
        <w:rPr>
          <w:rtl/>
          <w:lang w:eastAsia="en-US"/>
        </w:rPr>
        <w:t xml:space="preserve"> להיות בעל מחזור </w:t>
      </w:r>
      <w:r w:rsidRPr="00F748E9">
        <w:rPr>
          <w:rFonts w:hint="cs"/>
          <w:rtl/>
          <w:lang w:eastAsia="en-US"/>
        </w:rPr>
        <w:t xml:space="preserve">כספי </w:t>
      </w:r>
      <w:r w:rsidRPr="00F748E9">
        <w:rPr>
          <w:rtl/>
          <w:lang w:eastAsia="en-US"/>
        </w:rPr>
        <w:t xml:space="preserve">מינימלי של </w:t>
      </w:r>
      <w:r>
        <w:rPr>
          <w:rFonts w:hint="cs"/>
          <w:b/>
          <w:bCs/>
          <w:rtl/>
          <w:lang w:eastAsia="en-US"/>
        </w:rPr>
        <w:t>2,000,000</w:t>
      </w:r>
      <w:r w:rsidRPr="00F748E9">
        <w:rPr>
          <w:rFonts w:hint="cs"/>
          <w:rtl/>
          <w:lang w:eastAsia="en-US"/>
        </w:rPr>
        <w:t xml:space="preserve"> </w:t>
      </w:r>
      <w:r>
        <w:rPr>
          <w:rFonts w:hint="cs"/>
          <w:rtl/>
          <w:lang w:eastAsia="en-US"/>
        </w:rPr>
        <w:t>₪</w:t>
      </w:r>
      <w:r w:rsidRPr="00F748E9">
        <w:rPr>
          <w:rtl/>
          <w:lang w:eastAsia="en-US"/>
        </w:rPr>
        <w:t xml:space="preserve"> לשנה</w:t>
      </w:r>
      <w:r w:rsidRPr="00F748E9">
        <w:rPr>
          <w:rFonts w:hint="cs"/>
          <w:rtl/>
          <w:lang w:eastAsia="en-US"/>
        </w:rPr>
        <w:t xml:space="preserve">, לא כולל מע"מ, בכל אחת מ- </w:t>
      </w:r>
      <w:r w:rsidRPr="00F748E9">
        <w:rPr>
          <w:rFonts w:hint="cs"/>
          <w:b/>
          <w:bCs/>
          <w:rtl/>
          <w:lang w:eastAsia="en-US"/>
        </w:rPr>
        <w:t xml:space="preserve">3 </w:t>
      </w:r>
      <w:r w:rsidRPr="00F748E9">
        <w:rPr>
          <w:rFonts w:hint="cs"/>
          <w:rtl/>
          <w:lang w:eastAsia="en-US"/>
        </w:rPr>
        <w:t>השנים</w:t>
      </w:r>
      <w:r w:rsidR="000723AE">
        <w:rPr>
          <w:rFonts w:hint="cs"/>
          <w:rtl/>
          <w:lang w:eastAsia="en-US"/>
        </w:rPr>
        <w:t xml:space="preserve"> האחרונות</w:t>
      </w:r>
      <w:r w:rsidRPr="00F748E9">
        <w:rPr>
          <w:rFonts w:hint="cs"/>
          <w:rtl/>
          <w:lang w:eastAsia="en-US"/>
        </w:rPr>
        <w:t xml:space="preserve"> </w:t>
      </w:r>
      <w:r w:rsidRPr="00CF7E06">
        <w:rPr>
          <w:rtl/>
          <w:lang w:eastAsia="en-US"/>
        </w:rPr>
        <w:t>(</w:t>
      </w:r>
      <w:r w:rsidRPr="00CF7E06">
        <w:rPr>
          <w:b/>
          <w:bCs/>
          <w:rtl/>
          <w:lang w:eastAsia="en-US"/>
        </w:rPr>
        <w:t>201</w:t>
      </w:r>
      <w:r w:rsidR="002C759F">
        <w:rPr>
          <w:rFonts w:hint="cs"/>
          <w:b/>
          <w:bCs/>
          <w:rtl/>
          <w:lang w:eastAsia="en-US"/>
        </w:rPr>
        <w:t>9-2021</w:t>
      </w:r>
      <w:r w:rsidRPr="00CF7E06">
        <w:rPr>
          <w:rtl/>
          <w:lang w:eastAsia="en-US"/>
        </w:rPr>
        <w:t>).</w:t>
      </w:r>
    </w:p>
    <w:p w14:paraId="6CEB854E" w14:textId="77777777" w:rsidR="00DC3E18" w:rsidRDefault="00DC3E18" w:rsidP="004005B9">
      <w:pPr>
        <w:widowControl w:val="0"/>
        <w:spacing w:line="300" w:lineRule="atLeast"/>
        <w:ind w:left="1418"/>
        <w:rPr>
          <w:b/>
          <w:bCs/>
          <w:lang w:eastAsia="en-US"/>
        </w:rPr>
      </w:pPr>
    </w:p>
    <w:p w14:paraId="670D4926" w14:textId="52965945" w:rsidR="00243DED" w:rsidRDefault="00243DED" w:rsidP="004005B9">
      <w:pPr>
        <w:widowControl w:val="0"/>
        <w:numPr>
          <w:ilvl w:val="1"/>
          <w:numId w:val="10"/>
        </w:numPr>
        <w:spacing w:line="300" w:lineRule="atLeast"/>
        <w:rPr>
          <w:b/>
          <w:bCs/>
          <w:lang w:eastAsia="en-US"/>
        </w:rPr>
      </w:pPr>
      <w:r>
        <w:rPr>
          <w:rFonts w:hint="cs"/>
          <w:b/>
          <w:bCs/>
          <w:rtl/>
          <w:lang w:eastAsia="en-US"/>
        </w:rPr>
        <w:t xml:space="preserve">מובהר בזאת כי לצורך עמידה בתנאי הסף על המציע לעמוד בתנאי הסף בעצמו וכי לא ניתן </w:t>
      </w:r>
      <w:r w:rsidRPr="00FA7E09">
        <w:rPr>
          <w:rFonts w:hint="cs"/>
          <w:b/>
          <w:bCs/>
          <w:rtl/>
          <w:lang w:eastAsia="en-US"/>
        </w:rPr>
        <w:t>לייחס ניסיון ו/או מחזור כספי ו/או כל פרט אחר של כל גוף אשר אינו המציע עצמו לרבות חברת</w:t>
      </w:r>
      <w:r>
        <w:rPr>
          <w:rFonts w:hint="cs"/>
          <w:b/>
          <w:bCs/>
          <w:rtl/>
          <w:lang w:eastAsia="en-US"/>
        </w:rPr>
        <w:t xml:space="preserve"> אם, חברת בת או כל גוף אחר הקשור בדרך כלשהי למציע ולמעט גוף אשר בוצע לגביו מיזוג עם המציע עפ"י סעיף 323 לחוק החברות התשנ"ט 1999, טרם המועד האחרון להגשת הצעות למכרז זה.</w:t>
      </w:r>
    </w:p>
    <w:p w14:paraId="03BC2421" w14:textId="77777777" w:rsidR="00F45B9E" w:rsidRPr="00803E5E" w:rsidRDefault="00220A42"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4" w:name="_Toc97131344"/>
      <w:r w:rsidR="00F45B9E" w:rsidRPr="00803E5E">
        <w:rPr>
          <w:rFonts w:hint="cs"/>
          <w:b/>
          <w:bCs/>
          <w:sz w:val="28"/>
          <w:szCs w:val="28"/>
          <w:u w:val="single"/>
          <w:rtl/>
        </w:rPr>
        <w:lastRenderedPageBreak/>
        <w:t>הגדרות</w:t>
      </w:r>
      <w:bookmarkEnd w:id="4"/>
    </w:p>
    <w:p w14:paraId="63C2B9FD" w14:textId="77777777" w:rsidR="00F45B9E" w:rsidRDefault="00F45B9E" w:rsidP="004005B9">
      <w:pPr>
        <w:widowControl w:val="0"/>
        <w:spacing w:line="240" w:lineRule="auto"/>
        <w:rPr>
          <w:b/>
          <w:bCs/>
          <w:u w:val="single"/>
          <w:lang w:eastAsia="en-US"/>
        </w:rPr>
      </w:pPr>
    </w:p>
    <w:p w14:paraId="4065FAFF"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w:t>
      </w:r>
      <w:r w:rsidR="00487549">
        <w:rPr>
          <w:rFonts w:hint="cs"/>
          <w:rtl/>
          <w:lang w:eastAsia="en-US"/>
        </w:rPr>
        <w:t>משרד החינוך</w:t>
      </w:r>
      <w:r>
        <w:rPr>
          <w:rFonts w:hint="cs"/>
          <w:rtl/>
          <w:lang w:eastAsia="en-US"/>
        </w:rPr>
        <w:t xml:space="preserve"> </w:t>
      </w:r>
    </w:p>
    <w:p w14:paraId="235AEB8B" w14:textId="77777777" w:rsidR="00F45B9E" w:rsidRDefault="00F45B9E" w:rsidP="004005B9">
      <w:pPr>
        <w:widowControl w:val="0"/>
        <w:spacing w:line="240" w:lineRule="auto"/>
        <w:ind w:left="709" w:right="-142"/>
        <w:rPr>
          <w:lang w:eastAsia="en-US"/>
        </w:rPr>
      </w:pPr>
    </w:p>
    <w:p w14:paraId="720B0457" w14:textId="4E8CB093" w:rsidR="00F45B9E" w:rsidRDefault="00F45B9E" w:rsidP="004005B9">
      <w:pPr>
        <w:widowControl w:val="0"/>
        <w:numPr>
          <w:ilvl w:val="1"/>
          <w:numId w:val="10"/>
        </w:numPr>
        <w:spacing w:line="240" w:lineRule="auto"/>
        <w:ind w:right="-142"/>
        <w:rPr>
          <w:rtl/>
          <w:lang w:eastAsia="en-US"/>
        </w:rPr>
      </w:pPr>
      <w:r>
        <w:rPr>
          <w:rFonts w:hint="cs"/>
          <w:b/>
          <w:bCs/>
          <w:rtl/>
          <w:lang w:eastAsia="en-US"/>
        </w:rPr>
        <w:t>ה</w:t>
      </w:r>
      <w:r w:rsidR="00996DA4">
        <w:rPr>
          <w:rFonts w:hint="cs"/>
          <w:b/>
          <w:bCs/>
          <w:rtl/>
          <w:lang w:eastAsia="en-US"/>
        </w:rPr>
        <w:t>הפעלה</w:t>
      </w:r>
      <w:r>
        <w:rPr>
          <w:rFonts w:hint="cs"/>
          <w:b/>
          <w:bCs/>
          <w:rtl/>
          <w:lang w:eastAsia="en-US"/>
        </w:rPr>
        <w:t xml:space="preserve"> המזמינה</w:t>
      </w:r>
      <w:r>
        <w:rPr>
          <w:rFonts w:hint="cs"/>
          <w:rtl/>
          <w:lang w:eastAsia="en-US"/>
        </w:rPr>
        <w:t xml:space="preserve"> </w:t>
      </w:r>
      <w:r>
        <w:rPr>
          <w:rtl/>
          <w:lang w:eastAsia="en-US"/>
        </w:rPr>
        <w:t>–</w:t>
      </w:r>
      <w:r w:rsidR="00B864DE">
        <w:rPr>
          <w:rFonts w:hint="cs"/>
          <w:rtl/>
          <w:lang w:eastAsia="en-US"/>
        </w:rPr>
        <w:t xml:space="preserve"> </w:t>
      </w:r>
      <w:r w:rsidR="00220A42">
        <w:rPr>
          <w:rtl/>
          <w:lang w:eastAsia="en-US"/>
        </w:rPr>
        <w:t xml:space="preserve">אגף א' לחינוך יסודי </w:t>
      </w:r>
    </w:p>
    <w:p w14:paraId="2BB27D6F" w14:textId="77777777" w:rsidR="00F45B9E" w:rsidRDefault="00F45B9E" w:rsidP="004005B9">
      <w:pPr>
        <w:widowControl w:val="0"/>
        <w:spacing w:line="240" w:lineRule="auto"/>
        <w:ind w:right="-142"/>
        <w:rPr>
          <w:rtl/>
          <w:lang w:eastAsia="en-US"/>
        </w:rPr>
      </w:pPr>
    </w:p>
    <w:p w14:paraId="7982E0AA"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השרותים נשוא המכרז</w:t>
      </w:r>
      <w:r>
        <w:rPr>
          <w:rFonts w:hint="cs"/>
          <w:rtl/>
          <w:lang w:eastAsia="en-US"/>
        </w:rPr>
        <w:t xml:space="preserve"> </w:t>
      </w:r>
      <w:r>
        <w:rPr>
          <w:rtl/>
          <w:lang w:eastAsia="en-US"/>
        </w:rPr>
        <w:t>–</w:t>
      </w:r>
      <w:r w:rsidR="00844499">
        <w:rPr>
          <w:rFonts w:hint="cs"/>
          <w:rtl/>
          <w:lang w:eastAsia="en-US"/>
        </w:rPr>
        <w:t xml:space="preserve"> </w:t>
      </w:r>
      <w:r w:rsidR="0005779B">
        <w:rPr>
          <w:rFonts w:hint="cs"/>
          <w:rtl/>
          <w:lang w:eastAsia="en-US"/>
        </w:rPr>
        <w:t xml:space="preserve">ליווי פדגוגי של תוכנית </w:t>
      </w:r>
      <w:r w:rsidR="0005779B">
        <w:rPr>
          <w:rtl/>
          <w:lang w:eastAsia="en-US"/>
        </w:rPr>
        <w:t>"</w:t>
      </w:r>
      <w:r w:rsidR="0005779B">
        <w:rPr>
          <w:rFonts w:hint="cs"/>
          <w:rtl/>
          <w:lang w:eastAsia="en-US"/>
        </w:rPr>
        <w:t>בתי ספר של החופש הגדול</w:t>
      </w:r>
      <w:r w:rsidR="0005779B">
        <w:rPr>
          <w:rtl/>
          <w:lang w:eastAsia="en-US"/>
        </w:rPr>
        <w:t>"</w:t>
      </w:r>
      <w:r w:rsidR="0005779B">
        <w:rPr>
          <w:rFonts w:hint="cs"/>
          <w:rtl/>
          <w:lang w:eastAsia="en-US"/>
        </w:rPr>
        <w:t xml:space="preserve"> המופעלת במוסדות החינוך</w:t>
      </w:r>
      <w:r w:rsidR="00191F86">
        <w:rPr>
          <w:rFonts w:hint="cs"/>
          <w:rtl/>
          <w:lang w:eastAsia="en-US"/>
        </w:rPr>
        <w:t>.</w:t>
      </w:r>
    </w:p>
    <w:p w14:paraId="2CF1D5B1" w14:textId="77777777" w:rsidR="00F45B9E" w:rsidRDefault="00F45B9E" w:rsidP="004005B9">
      <w:pPr>
        <w:widowControl w:val="0"/>
        <w:spacing w:line="240" w:lineRule="auto"/>
        <w:ind w:right="-142"/>
        <w:rPr>
          <w:rtl/>
          <w:lang w:eastAsia="en-US"/>
        </w:rPr>
      </w:pPr>
    </w:p>
    <w:p w14:paraId="549FAB8F"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w:t>
      </w:r>
      <w:r w:rsidR="00DB3CB7">
        <w:rPr>
          <w:rFonts w:hint="cs"/>
          <w:rtl/>
          <w:lang w:eastAsia="en-US"/>
        </w:rPr>
        <w:t xml:space="preserve">, כמפורט בפרק </w:t>
      </w:r>
      <w:r w:rsidR="00DB3CB7">
        <w:rPr>
          <w:rFonts w:hint="cs"/>
          <w:b/>
          <w:bCs/>
          <w:rtl/>
          <w:lang w:eastAsia="en-US"/>
        </w:rPr>
        <w:t>2</w:t>
      </w:r>
      <w:r w:rsidR="00DB3CB7">
        <w:rPr>
          <w:rFonts w:hint="cs"/>
          <w:rtl/>
          <w:lang w:eastAsia="en-US"/>
        </w:rPr>
        <w:t xml:space="preserve"> בלבד.</w:t>
      </w:r>
    </w:p>
    <w:p w14:paraId="0C857900" w14:textId="77777777" w:rsidR="00F45B9E" w:rsidRDefault="00F45B9E" w:rsidP="004005B9">
      <w:pPr>
        <w:widowControl w:val="0"/>
        <w:spacing w:line="240" w:lineRule="auto"/>
        <w:ind w:right="-142"/>
        <w:rPr>
          <w:rtl/>
          <w:lang w:eastAsia="en-US"/>
        </w:rPr>
      </w:pPr>
    </w:p>
    <w:p w14:paraId="777FA5A0"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ערבות מציע</w:t>
      </w:r>
      <w:r>
        <w:rPr>
          <w:rFonts w:hint="cs"/>
          <w:rtl/>
          <w:lang w:eastAsia="en-US"/>
        </w:rPr>
        <w:t xml:space="preserve"> </w:t>
      </w:r>
      <w:r>
        <w:rPr>
          <w:rtl/>
          <w:lang w:eastAsia="en-US"/>
        </w:rPr>
        <w:t>–</w:t>
      </w:r>
      <w:r>
        <w:rPr>
          <w:rFonts w:hint="cs"/>
          <w:rtl/>
          <w:lang w:eastAsia="en-US"/>
        </w:rPr>
        <w:t xml:space="preserve"> </w:t>
      </w:r>
      <w:r w:rsidRPr="008B5F51">
        <w:rPr>
          <w:rFonts w:hint="cs"/>
          <w:rtl/>
          <w:lang w:eastAsia="en-US"/>
        </w:rPr>
        <w:t>ערבות</w:t>
      </w:r>
      <w:r w:rsidR="008B5F51" w:rsidRPr="008B5F51">
        <w:rPr>
          <w:rFonts w:hint="cs"/>
          <w:rtl/>
          <w:lang w:eastAsia="en-US"/>
        </w:rPr>
        <w:t xml:space="preserve"> </w:t>
      </w:r>
      <w:r w:rsidR="008B5F51" w:rsidRPr="008B5F51">
        <w:rPr>
          <w:rtl/>
          <w:lang w:eastAsia="en-US"/>
        </w:rPr>
        <w:t>בנקאית</w:t>
      </w:r>
      <w:r w:rsidR="008B5F51" w:rsidRPr="008B5F51">
        <w:rPr>
          <w:rFonts w:hint="cs"/>
          <w:rtl/>
          <w:lang w:eastAsia="en-US"/>
        </w:rPr>
        <w:t xml:space="preserve"> </w:t>
      </w:r>
      <w:r w:rsidR="008B5F51" w:rsidRPr="008B5F51">
        <w:rPr>
          <w:rFonts w:hint="eastAsia"/>
          <w:position w:val="2"/>
          <w:rtl/>
          <w:lang w:eastAsia="en-US"/>
        </w:rPr>
        <w:t>או</w:t>
      </w:r>
      <w:r w:rsidR="008B5F51" w:rsidRPr="008B5F51">
        <w:rPr>
          <w:position w:val="2"/>
          <w:rtl/>
          <w:lang w:eastAsia="en-US"/>
        </w:rPr>
        <w:t xml:space="preserve"> </w:t>
      </w:r>
      <w:r w:rsidR="008B5F51" w:rsidRPr="008B5F51">
        <w:rPr>
          <w:rFonts w:hint="cs"/>
          <w:position w:val="2"/>
          <w:rtl/>
          <w:lang w:eastAsia="en-US"/>
        </w:rPr>
        <w:t xml:space="preserve">ערבות </w:t>
      </w:r>
      <w:r w:rsidR="008B5F51" w:rsidRPr="008B5F51">
        <w:rPr>
          <w:rtl/>
          <w:lang w:eastAsia="en-US"/>
        </w:rPr>
        <w:t>חברת ביטוח</w:t>
      </w:r>
      <w:r w:rsidR="008B5F51" w:rsidRPr="008B5F51">
        <w:rPr>
          <w:rFonts w:hint="cs"/>
          <w:position w:val="2"/>
          <w:rtl/>
          <w:lang w:eastAsia="en-US"/>
        </w:rPr>
        <w:t xml:space="preserve"> (מ</w:t>
      </w:r>
      <w:r w:rsidR="008B5F51" w:rsidRPr="008B5F51">
        <w:rPr>
          <w:position w:val="2"/>
          <w:rtl/>
          <w:lang w:eastAsia="en-US"/>
        </w:rPr>
        <w:t>רשימ</w:t>
      </w:r>
      <w:r w:rsidR="008B5F51" w:rsidRPr="008B5F51">
        <w:rPr>
          <w:rFonts w:hint="cs"/>
          <w:position w:val="2"/>
          <w:rtl/>
          <w:lang w:eastAsia="en-US"/>
        </w:rPr>
        <w:t>ת החברות ה</w:t>
      </w:r>
      <w:r w:rsidR="008B5F51" w:rsidRPr="008B5F51">
        <w:rPr>
          <w:position w:val="2"/>
          <w:rtl/>
          <w:lang w:eastAsia="en-US"/>
        </w:rPr>
        <w:t xml:space="preserve">מצורפת </w:t>
      </w:r>
      <w:r w:rsidR="008B5F51" w:rsidRPr="008B5F51">
        <w:rPr>
          <w:rFonts w:hint="eastAsia"/>
          <w:position w:val="2"/>
          <w:rtl/>
          <w:lang w:eastAsia="en-US"/>
        </w:rPr>
        <w:t>ב</w:t>
      </w:r>
      <w:r w:rsidR="00712BC7">
        <w:rPr>
          <w:rFonts w:hint="eastAsia"/>
          <w:position w:val="2"/>
          <w:rtl/>
          <w:lang w:eastAsia="en-US"/>
        </w:rPr>
        <w:t xml:space="preserve">נספח </w:t>
      </w:r>
      <w:r w:rsidR="00954A74" w:rsidRPr="00954A74">
        <w:rPr>
          <w:rFonts w:hint="cs"/>
          <w:b/>
          <w:bCs/>
          <w:position w:val="2"/>
          <w:rtl/>
          <w:lang w:eastAsia="en-US"/>
        </w:rPr>
        <w:t>7</w:t>
      </w:r>
      <w:r w:rsidR="008B5F51" w:rsidRPr="008B5F51">
        <w:rPr>
          <w:rFonts w:hint="cs"/>
          <w:position w:val="2"/>
          <w:rtl/>
          <w:lang w:eastAsia="en-US"/>
        </w:rPr>
        <w:t xml:space="preserve">) או </w:t>
      </w:r>
      <w:r w:rsidR="00867F3D">
        <w:rPr>
          <w:rFonts w:hint="cs"/>
          <w:position w:val="2"/>
          <w:rtl/>
          <w:lang w:eastAsia="en-US"/>
        </w:rPr>
        <w:t xml:space="preserve">הוראת הקיזוז </w:t>
      </w:r>
      <w:r w:rsidR="008B5F51" w:rsidRPr="008B5F51">
        <w:rPr>
          <w:rFonts w:hint="cs"/>
          <w:position w:val="2"/>
          <w:rtl/>
          <w:lang w:eastAsia="en-US"/>
        </w:rPr>
        <w:t>(לגבי מוסדות להשכלה גבוהה המתוקצבים ע"י הות"ת</w:t>
      </w:r>
      <w:r w:rsidR="008B5F51">
        <w:rPr>
          <w:rFonts w:hint="cs"/>
          <w:position w:val="2"/>
          <w:rtl/>
          <w:lang w:eastAsia="en-US"/>
        </w:rPr>
        <w:t>)</w:t>
      </w:r>
      <w:r>
        <w:rPr>
          <w:rFonts w:hint="cs"/>
          <w:rtl/>
          <w:lang w:eastAsia="en-US"/>
        </w:rPr>
        <w:t xml:space="preserve"> בסכום נקוב, המיועדת להבטיח את קיום ההצעה וחתימה על חוזה התקשרות במקרה של זכיה.</w:t>
      </w:r>
    </w:p>
    <w:p w14:paraId="7701E6E7" w14:textId="77777777" w:rsidR="00F45B9E" w:rsidRDefault="00F45B9E" w:rsidP="004005B9">
      <w:pPr>
        <w:pStyle w:val="a3"/>
        <w:widowControl w:val="0"/>
        <w:spacing w:line="240" w:lineRule="auto"/>
        <w:ind w:right="-142"/>
        <w:rPr>
          <w:rtl/>
          <w:lang w:eastAsia="en-US"/>
        </w:rPr>
      </w:pPr>
    </w:p>
    <w:p w14:paraId="1F042ED2"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ערבות</w:t>
      </w:r>
      <w:r w:rsidR="008B5F51">
        <w:rPr>
          <w:rFonts w:hint="cs"/>
          <w:rtl/>
          <w:lang w:eastAsia="en-US"/>
        </w:rPr>
        <w:t xml:space="preserve"> </w:t>
      </w:r>
      <w:r w:rsidR="008B5F51" w:rsidRPr="008B5F51">
        <w:rPr>
          <w:rtl/>
          <w:lang w:eastAsia="en-US"/>
        </w:rPr>
        <w:t>בנקאית</w:t>
      </w:r>
      <w:r w:rsidR="008B5F51" w:rsidRPr="008B5F51">
        <w:rPr>
          <w:rFonts w:hint="cs"/>
          <w:rtl/>
          <w:lang w:eastAsia="en-US"/>
        </w:rPr>
        <w:t xml:space="preserve"> </w:t>
      </w:r>
      <w:r w:rsidR="008B5F51" w:rsidRPr="008B5F51">
        <w:rPr>
          <w:rFonts w:hint="eastAsia"/>
          <w:position w:val="2"/>
          <w:rtl/>
          <w:lang w:eastAsia="en-US"/>
        </w:rPr>
        <w:t>או</w:t>
      </w:r>
      <w:r w:rsidR="008B5F51" w:rsidRPr="008B5F51">
        <w:rPr>
          <w:position w:val="2"/>
          <w:rtl/>
          <w:lang w:eastAsia="en-US"/>
        </w:rPr>
        <w:t xml:space="preserve"> </w:t>
      </w:r>
      <w:r w:rsidR="008B5F51" w:rsidRPr="008B5F51">
        <w:rPr>
          <w:rFonts w:hint="cs"/>
          <w:position w:val="2"/>
          <w:rtl/>
          <w:lang w:eastAsia="en-US"/>
        </w:rPr>
        <w:t xml:space="preserve">ערבות </w:t>
      </w:r>
      <w:r w:rsidR="008B5F51" w:rsidRPr="008B5F51">
        <w:rPr>
          <w:rtl/>
          <w:lang w:eastAsia="en-US"/>
        </w:rPr>
        <w:t>חברת ביטוח</w:t>
      </w:r>
      <w:r w:rsidR="008B5F51" w:rsidRPr="008B5F51">
        <w:rPr>
          <w:rFonts w:hint="cs"/>
          <w:position w:val="2"/>
          <w:rtl/>
          <w:lang w:eastAsia="en-US"/>
        </w:rPr>
        <w:t xml:space="preserve"> (מ</w:t>
      </w:r>
      <w:r w:rsidR="008B5F51" w:rsidRPr="008B5F51">
        <w:rPr>
          <w:position w:val="2"/>
          <w:rtl/>
          <w:lang w:eastAsia="en-US"/>
        </w:rPr>
        <w:t>רשימ</w:t>
      </w:r>
      <w:r w:rsidR="008B5F51" w:rsidRPr="008B5F51">
        <w:rPr>
          <w:rFonts w:hint="cs"/>
          <w:position w:val="2"/>
          <w:rtl/>
          <w:lang w:eastAsia="en-US"/>
        </w:rPr>
        <w:t>ת החברות ה</w:t>
      </w:r>
      <w:r w:rsidR="008B5F51" w:rsidRPr="008B5F51">
        <w:rPr>
          <w:position w:val="2"/>
          <w:rtl/>
          <w:lang w:eastAsia="en-US"/>
        </w:rPr>
        <w:t xml:space="preserve">מצורפת </w:t>
      </w:r>
      <w:r w:rsidR="008B5F51" w:rsidRPr="008B5F51">
        <w:rPr>
          <w:rFonts w:hint="eastAsia"/>
          <w:position w:val="2"/>
          <w:rtl/>
          <w:lang w:eastAsia="en-US"/>
        </w:rPr>
        <w:t>ב</w:t>
      </w:r>
      <w:r w:rsidR="00712BC7">
        <w:rPr>
          <w:rFonts w:hint="eastAsia"/>
          <w:position w:val="2"/>
          <w:rtl/>
          <w:lang w:eastAsia="en-US"/>
        </w:rPr>
        <w:t xml:space="preserve">נספח </w:t>
      </w:r>
      <w:r w:rsidR="00954A74" w:rsidRPr="00954A74">
        <w:rPr>
          <w:rFonts w:hint="cs"/>
          <w:b/>
          <w:bCs/>
          <w:position w:val="2"/>
          <w:rtl/>
          <w:lang w:eastAsia="en-US"/>
        </w:rPr>
        <w:t>7</w:t>
      </w:r>
      <w:r w:rsidR="008B5F51" w:rsidRPr="008B5F51">
        <w:rPr>
          <w:rFonts w:hint="cs"/>
          <w:position w:val="2"/>
          <w:rtl/>
          <w:lang w:eastAsia="en-US"/>
        </w:rPr>
        <w:t xml:space="preserve">) או </w:t>
      </w:r>
      <w:r w:rsidR="00867F3D">
        <w:rPr>
          <w:rFonts w:hint="cs"/>
          <w:position w:val="2"/>
          <w:rtl/>
          <w:lang w:eastAsia="en-US"/>
        </w:rPr>
        <w:t xml:space="preserve">הוראת הקיזוז </w:t>
      </w:r>
      <w:r w:rsidR="008B5F51" w:rsidRPr="008B5F51">
        <w:rPr>
          <w:rFonts w:hint="cs"/>
          <w:position w:val="2"/>
          <w:rtl/>
          <w:lang w:eastAsia="en-US"/>
        </w:rPr>
        <w:t>(לגבי מוסדות להשכלה גבוהה המתוקצבים ע"י הות"ת</w:t>
      </w:r>
      <w:r w:rsidR="008B5F51">
        <w:rPr>
          <w:rFonts w:hint="cs"/>
          <w:position w:val="2"/>
          <w:rtl/>
          <w:lang w:eastAsia="en-US"/>
        </w:rPr>
        <w:t>)</w:t>
      </w:r>
      <w:r>
        <w:rPr>
          <w:rFonts w:hint="cs"/>
          <w:rtl/>
          <w:lang w:eastAsia="en-US"/>
        </w:rPr>
        <w:t xml:space="preserve"> בסכום נקוב או באחוזים מסכום ההתקשרות</w:t>
      </w:r>
      <w:r w:rsidR="008B5F51">
        <w:rPr>
          <w:rFonts w:hint="cs"/>
          <w:rtl/>
          <w:lang w:eastAsia="en-US"/>
        </w:rPr>
        <w:t>,</w:t>
      </w:r>
      <w:r>
        <w:rPr>
          <w:rFonts w:hint="cs"/>
          <w:rtl/>
          <w:lang w:eastAsia="en-US"/>
        </w:rPr>
        <w:t xml:space="preserve"> כפי שמוגדר בחוזה ההתקשרות, המבטיחה את מילוי התחייבויו</w:t>
      </w:r>
      <w:r>
        <w:rPr>
          <w:rFonts w:hint="eastAsia"/>
          <w:rtl/>
          <w:lang w:eastAsia="en-US"/>
        </w:rPr>
        <w:t>ת</w:t>
      </w:r>
      <w:r>
        <w:rPr>
          <w:rFonts w:hint="cs"/>
          <w:rtl/>
          <w:lang w:eastAsia="en-US"/>
        </w:rPr>
        <w:t xml:space="preserve"> הקבלן עפ"י תנאי המכרז, עפ"י הצעתו כפי שאושרה ע"י ועדת המכרזים וחוזה ההתקשרות.</w:t>
      </w:r>
    </w:p>
    <w:p w14:paraId="7E84EE59" w14:textId="77777777" w:rsidR="00F45B9E" w:rsidRDefault="00F45B9E" w:rsidP="004005B9">
      <w:pPr>
        <w:widowControl w:val="0"/>
        <w:spacing w:line="240" w:lineRule="auto"/>
        <w:ind w:left="1418" w:right="-142"/>
        <w:rPr>
          <w:rtl/>
          <w:lang w:eastAsia="en-US"/>
        </w:rPr>
      </w:pPr>
    </w:p>
    <w:p w14:paraId="4CB8D826"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6A49018B" w14:textId="77777777" w:rsidR="00F45B9E" w:rsidRDefault="00F45B9E" w:rsidP="004005B9">
      <w:pPr>
        <w:widowControl w:val="0"/>
        <w:spacing w:line="240" w:lineRule="auto"/>
        <w:ind w:left="1418" w:right="-142"/>
        <w:rPr>
          <w:rtl/>
          <w:lang w:eastAsia="en-US"/>
        </w:rPr>
      </w:pPr>
    </w:p>
    <w:p w14:paraId="0DCD263D"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w:t>
      </w:r>
      <w:r w:rsidR="00B864DE">
        <w:rPr>
          <w:rFonts w:hint="cs"/>
          <w:rtl/>
          <w:lang w:eastAsia="en-US"/>
        </w:rPr>
        <w:t xml:space="preserve"> </w:t>
      </w:r>
      <w:r>
        <w:rPr>
          <w:rFonts w:hint="cs"/>
          <w:rtl/>
          <w:lang w:eastAsia="en-US"/>
        </w:rPr>
        <w:t xml:space="preserve">והצעת מחיר </w:t>
      </w:r>
      <w:r>
        <w:rPr>
          <w:rtl/>
          <w:lang w:eastAsia="en-US"/>
        </w:rPr>
        <w:t>–</w:t>
      </w:r>
      <w:r>
        <w:rPr>
          <w:rFonts w:hint="cs"/>
          <w:rtl/>
          <w:lang w:eastAsia="en-US"/>
        </w:rPr>
        <w:t xml:space="preserve"> כל זאת עפ"י דרישות המכרז.</w:t>
      </w:r>
    </w:p>
    <w:p w14:paraId="1240A57D" w14:textId="77777777" w:rsidR="00F45B9E" w:rsidRDefault="00F45B9E" w:rsidP="004005B9">
      <w:pPr>
        <w:widowControl w:val="0"/>
        <w:spacing w:line="240" w:lineRule="auto"/>
        <w:ind w:left="1418" w:right="-142"/>
        <w:rPr>
          <w:rtl/>
          <w:lang w:eastAsia="en-US"/>
        </w:rPr>
      </w:pPr>
    </w:p>
    <w:p w14:paraId="55197025" w14:textId="77777777" w:rsidR="00F45B9E" w:rsidRDefault="00F45B9E" w:rsidP="004005B9">
      <w:pPr>
        <w:widowControl w:val="0"/>
        <w:numPr>
          <w:ilvl w:val="1"/>
          <w:numId w:val="10"/>
        </w:numPr>
        <w:spacing w:line="240" w:lineRule="auto"/>
        <w:ind w:right="-142"/>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4BF01D13" w14:textId="77777777" w:rsidR="00F45B9E" w:rsidRDefault="00F45B9E" w:rsidP="004005B9">
      <w:pPr>
        <w:widowControl w:val="0"/>
        <w:spacing w:line="240" w:lineRule="auto"/>
        <w:ind w:right="-142"/>
        <w:rPr>
          <w:rtl/>
          <w:lang w:eastAsia="en-US"/>
        </w:rPr>
      </w:pPr>
    </w:p>
    <w:p w14:paraId="55982F61" w14:textId="77777777" w:rsidR="00734DDE" w:rsidRDefault="00734DDE" w:rsidP="004005B9">
      <w:pPr>
        <w:widowControl w:val="0"/>
        <w:numPr>
          <w:ilvl w:val="1"/>
          <w:numId w:val="10"/>
        </w:numPr>
        <w:spacing w:line="240" w:lineRule="auto"/>
        <w:ind w:right="-142"/>
        <w:rPr>
          <w:rtl/>
        </w:rPr>
      </w:pPr>
      <w:r w:rsidRPr="00051E1B">
        <w:rPr>
          <w:rFonts w:hint="cs"/>
          <w:b/>
          <w:bCs/>
          <w:rtl/>
        </w:rPr>
        <w:t>לקוח</w:t>
      </w:r>
      <w:r w:rsidRPr="00051E1B">
        <w:rPr>
          <w:rFonts w:hint="cs"/>
          <w:rtl/>
        </w:rPr>
        <w:t xml:space="preserve"> </w:t>
      </w:r>
      <w:r w:rsidRPr="00051E1B">
        <w:rPr>
          <w:rtl/>
        </w:rPr>
        <w:t>–</w:t>
      </w:r>
      <w:r w:rsidRPr="00051E1B">
        <w:rPr>
          <w:rFonts w:hint="cs"/>
          <w:rtl/>
        </w:rPr>
        <w:t xml:space="preserve"> גוף </w:t>
      </w:r>
      <w:r w:rsidR="009F5A92" w:rsidRPr="009A1D49">
        <w:rPr>
          <w:rFonts w:hint="cs"/>
          <w:rtl/>
        </w:rPr>
        <w:t>שהמציע ביצע עבורו את שירותי ליווי התוכנית ו</w:t>
      </w:r>
      <w:r w:rsidRPr="00133D1D">
        <w:rPr>
          <w:rFonts w:hint="cs"/>
          <w:rtl/>
        </w:rPr>
        <w:t>שהוצג ברשימת הניסיון של המציע ושעימו נערכה התקשרות לקבלת שירות</w:t>
      </w:r>
      <w:r w:rsidR="009F5A92">
        <w:rPr>
          <w:rFonts w:hint="cs"/>
          <w:rtl/>
        </w:rPr>
        <w:t>י</w:t>
      </w:r>
      <w:r w:rsidRPr="00133D1D">
        <w:rPr>
          <w:rFonts w:hint="cs"/>
          <w:rtl/>
        </w:rPr>
        <w:t xml:space="preserve"> ע"י המציע</w:t>
      </w:r>
      <w:r>
        <w:rPr>
          <w:rFonts w:hint="cs"/>
          <w:rtl/>
        </w:rPr>
        <w:t xml:space="preserve"> וצויינו לגביו פרטים מלאים כולל פרטי בעל תפקיד </w:t>
      </w:r>
      <w:r w:rsidR="00375032">
        <w:rPr>
          <w:rFonts w:hint="cs"/>
          <w:rtl/>
        </w:rPr>
        <w:t>אצל הלקוח</w:t>
      </w:r>
      <w:r>
        <w:rPr>
          <w:rFonts w:hint="cs"/>
          <w:rtl/>
        </w:rPr>
        <w:t xml:space="preserve"> ודרכי התקשרות עימו.</w:t>
      </w:r>
    </w:p>
    <w:p w14:paraId="4A5E6F09" w14:textId="77777777" w:rsidR="00734DDE" w:rsidRPr="00E20761" w:rsidRDefault="00734DDE" w:rsidP="004005B9">
      <w:pPr>
        <w:widowControl w:val="0"/>
        <w:spacing w:line="240" w:lineRule="auto"/>
        <w:ind w:left="1418" w:right="-142"/>
      </w:pPr>
    </w:p>
    <w:p w14:paraId="23D67B19" w14:textId="77777777" w:rsidR="00734DDE" w:rsidRDefault="00734DDE" w:rsidP="004005B9">
      <w:pPr>
        <w:widowControl w:val="0"/>
        <w:numPr>
          <w:ilvl w:val="1"/>
          <w:numId w:val="10"/>
        </w:numPr>
        <w:spacing w:line="240" w:lineRule="auto"/>
        <w:ind w:right="-142"/>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w:t>
      </w:r>
      <w:r w:rsidR="00840105">
        <w:rPr>
          <w:rFonts w:hint="cs"/>
          <w:rtl/>
        </w:rPr>
        <w:t>ה</w:t>
      </w:r>
      <w:r>
        <w:rPr>
          <w:rFonts w:hint="cs"/>
          <w:rtl/>
        </w:rPr>
        <w:t xml:space="preserve">מציע ציין שסיפק לו או את בעל התפקיד המוצע במסגרת המכרז, לגביו הוא ניתן כאיש קשר. </w:t>
      </w:r>
    </w:p>
    <w:p w14:paraId="763D24DA" w14:textId="77777777" w:rsidR="00BC55FE" w:rsidRDefault="00BC55FE" w:rsidP="004005B9">
      <w:pPr>
        <w:pStyle w:val="ListParagraph"/>
        <w:spacing w:line="240" w:lineRule="auto"/>
        <w:ind w:right="-142"/>
        <w:rPr>
          <w:rtl/>
        </w:rPr>
      </w:pPr>
    </w:p>
    <w:p w14:paraId="22BBB6EF" w14:textId="77777777" w:rsidR="00F45B9E" w:rsidRDefault="00F45B9E" w:rsidP="004005B9">
      <w:pPr>
        <w:widowControl w:val="0"/>
        <w:numPr>
          <w:ilvl w:val="1"/>
          <w:numId w:val="10"/>
        </w:numPr>
        <w:spacing w:line="240" w:lineRule="auto"/>
        <w:ind w:right="-142"/>
        <w:rPr>
          <w:lang w:eastAsia="en-US"/>
        </w:rPr>
      </w:pPr>
      <w:r>
        <w:rPr>
          <w:rFonts w:hint="cs"/>
          <w:b/>
          <w:bCs/>
          <w:rtl/>
          <w:lang w:eastAsia="en-US"/>
        </w:rPr>
        <w:t xml:space="preserve">שנה אחרונה </w:t>
      </w:r>
      <w:r>
        <w:rPr>
          <w:rtl/>
          <w:lang w:eastAsia="en-US"/>
        </w:rPr>
        <w:t>–</w:t>
      </w:r>
      <w:r>
        <w:rPr>
          <w:rFonts w:hint="cs"/>
          <w:rtl/>
          <w:lang w:eastAsia="en-US"/>
        </w:rPr>
        <w:t xml:space="preserve"> </w:t>
      </w:r>
      <w:r w:rsidR="00772053">
        <w:rPr>
          <w:rFonts w:hint="cs"/>
          <w:rtl/>
          <w:lang w:eastAsia="en-US"/>
        </w:rPr>
        <w:t xml:space="preserve">התקופה </w:t>
      </w:r>
      <w:r w:rsidR="006843DF">
        <w:rPr>
          <w:rFonts w:hint="cs"/>
          <w:rtl/>
          <w:lang w:eastAsia="en-US"/>
        </w:rPr>
        <w:t>ה</w:t>
      </w:r>
      <w:r>
        <w:rPr>
          <w:rFonts w:hint="cs"/>
          <w:rtl/>
          <w:lang w:eastAsia="en-US"/>
        </w:rPr>
        <w:t xml:space="preserve">מתייחסת </w:t>
      </w:r>
      <w:r w:rsidR="00BC55FE">
        <w:rPr>
          <w:rFonts w:hint="cs"/>
          <w:rtl/>
          <w:lang w:eastAsia="en-US"/>
        </w:rPr>
        <w:t>במהלך השנ</w:t>
      </w:r>
      <w:r w:rsidR="0005779B">
        <w:rPr>
          <w:rFonts w:hint="cs"/>
          <w:rtl/>
          <w:lang w:eastAsia="en-US"/>
        </w:rPr>
        <w:t>ת הלימודים</w:t>
      </w:r>
      <w:r>
        <w:rPr>
          <w:rFonts w:hint="cs"/>
          <w:rtl/>
          <w:lang w:eastAsia="en-US"/>
        </w:rPr>
        <w:t xml:space="preserve"> האחרונה שקדמה למועד האחרון להגשת ההצעה.</w:t>
      </w:r>
    </w:p>
    <w:p w14:paraId="1665AC7E" w14:textId="77777777" w:rsidR="00F45B9E" w:rsidRDefault="00F45B9E" w:rsidP="004005B9">
      <w:pPr>
        <w:widowControl w:val="0"/>
        <w:spacing w:line="240" w:lineRule="auto"/>
        <w:ind w:right="-142"/>
        <w:rPr>
          <w:rtl/>
          <w:lang w:eastAsia="en-US"/>
        </w:rPr>
      </w:pPr>
    </w:p>
    <w:p w14:paraId="5597240E" w14:textId="77777777" w:rsidR="00220A42" w:rsidRDefault="00220A42" w:rsidP="004005B9">
      <w:pPr>
        <w:widowControl w:val="0"/>
        <w:numPr>
          <w:ilvl w:val="1"/>
          <w:numId w:val="10"/>
        </w:numPr>
        <w:tabs>
          <w:tab w:val="num" w:pos="1985"/>
        </w:tabs>
        <w:spacing w:line="240" w:lineRule="auto"/>
        <w:ind w:right="-142"/>
        <w:rPr>
          <w:lang w:eastAsia="en-US"/>
        </w:rPr>
      </w:pPr>
      <w:r w:rsidRPr="004C2935">
        <w:rPr>
          <w:rFonts w:hint="cs"/>
          <w:b/>
          <w:bCs/>
          <w:rtl/>
          <w:lang w:eastAsia="en-US"/>
        </w:rPr>
        <w:t>מוסד חינוך</w:t>
      </w:r>
      <w:r w:rsidRPr="004C2935">
        <w:rPr>
          <w:rFonts w:hint="cs"/>
          <w:rtl/>
          <w:lang w:eastAsia="en-US"/>
        </w:rPr>
        <w:t xml:space="preserve"> </w:t>
      </w:r>
      <w:r w:rsidRPr="004C2935">
        <w:rPr>
          <w:rtl/>
          <w:lang w:eastAsia="en-US"/>
        </w:rPr>
        <w:t>–</w:t>
      </w:r>
      <w:r w:rsidRPr="004C2935">
        <w:rPr>
          <w:rFonts w:hint="cs"/>
          <w:rtl/>
          <w:lang w:eastAsia="en-US"/>
        </w:rPr>
        <w:t xml:space="preserve"> מוסד בעל סמל מוסד מטעם משרד החינוך.</w:t>
      </w:r>
    </w:p>
    <w:p w14:paraId="224F1577" w14:textId="77777777" w:rsidR="00220A42" w:rsidRDefault="00220A42" w:rsidP="004005B9">
      <w:pPr>
        <w:widowControl w:val="0"/>
        <w:spacing w:line="240" w:lineRule="auto"/>
        <w:ind w:right="-142"/>
        <w:rPr>
          <w:rtl/>
          <w:lang w:eastAsia="en-US"/>
        </w:rPr>
      </w:pPr>
    </w:p>
    <w:p w14:paraId="4EF72AAE" w14:textId="77777777" w:rsidR="00220A42" w:rsidRPr="00BE3CF4" w:rsidRDefault="00220A42" w:rsidP="004005B9">
      <w:pPr>
        <w:widowControl w:val="0"/>
        <w:numPr>
          <w:ilvl w:val="1"/>
          <w:numId w:val="10"/>
        </w:numPr>
        <w:spacing w:line="240" w:lineRule="auto"/>
        <w:ind w:right="-142"/>
      </w:pPr>
      <w:r w:rsidRPr="00BE3CF4">
        <w:rPr>
          <w:rFonts w:hint="eastAsia"/>
          <w:b/>
          <w:bCs/>
          <w:rtl/>
        </w:rPr>
        <w:t>רכז</w:t>
      </w:r>
      <w:r w:rsidRPr="00BE3CF4">
        <w:rPr>
          <w:b/>
          <w:bCs/>
          <w:rtl/>
        </w:rPr>
        <w:t xml:space="preserve"> </w:t>
      </w:r>
      <w:r w:rsidRPr="00BE3CF4">
        <w:rPr>
          <w:rFonts w:hint="cs"/>
          <w:b/>
          <w:bCs/>
          <w:rtl/>
        </w:rPr>
        <w:t>בית ספרי</w:t>
      </w:r>
      <w:r w:rsidRPr="00BE3CF4">
        <w:rPr>
          <w:b/>
          <w:bCs/>
          <w:rtl/>
        </w:rPr>
        <w:t xml:space="preserve"> </w:t>
      </w:r>
      <w:r w:rsidRPr="00BE3CF4">
        <w:rPr>
          <w:rtl/>
        </w:rPr>
        <w:t>–</w:t>
      </w:r>
      <w:r>
        <w:rPr>
          <w:rFonts w:hint="cs"/>
          <w:rtl/>
        </w:rPr>
        <w:t xml:space="preserve"> </w:t>
      </w:r>
      <w:r w:rsidRPr="00BE3CF4">
        <w:rPr>
          <w:rFonts w:hint="cs"/>
          <w:rtl/>
        </w:rPr>
        <w:t>בכל בית ספר ימונה רכז אשר ירכז</w:t>
      </w:r>
      <w:r w:rsidRPr="00BE3CF4">
        <w:rPr>
          <w:rtl/>
        </w:rPr>
        <w:t xml:space="preserve"> </w:t>
      </w:r>
      <w:r w:rsidRPr="00BE3CF4">
        <w:rPr>
          <w:rFonts w:hint="cs"/>
          <w:rtl/>
        </w:rPr>
        <w:t xml:space="preserve">וינהל </w:t>
      </w:r>
      <w:r w:rsidRPr="00BE3CF4">
        <w:rPr>
          <w:rtl/>
        </w:rPr>
        <w:t xml:space="preserve">כל פעילויות התוכנית </w:t>
      </w:r>
      <w:r w:rsidRPr="00BE3CF4">
        <w:rPr>
          <w:rFonts w:hint="cs"/>
          <w:rtl/>
        </w:rPr>
        <w:t>במוסד החינוך</w:t>
      </w:r>
      <w:r w:rsidR="0005779B">
        <w:rPr>
          <w:rFonts w:hint="cs"/>
          <w:rtl/>
        </w:rPr>
        <w:t xml:space="preserve">. הרכז יפעל מול הרשות ויהיה </w:t>
      </w:r>
      <w:r w:rsidRPr="00BE3CF4">
        <w:rPr>
          <w:rFonts w:hint="cs"/>
          <w:rtl/>
        </w:rPr>
        <w:t>אחראי</w:t>
      </w:r>
      <w:r w:rsidRPr="00BE3CF4">
        <w:rPr>
          <w:rtl/>
        </w:rPr>
        <w:t xml:space="preserve"> על הקשר עם התלמידים, </w:t>
      </w:r>
      <w:r w:rsidRPr="00BE3CF4">
        <w:rPr>
          <w:rFonts w:hint="eastAsia"/>
          <w:rtl/>
        </w:rPr>
        <w:t>צוותי</w:t>
      </w:r>
      <w:r w:rsidRPr="00BE3CF4">
        <w:rPr>
          <w:rtl/>
        </w:rPr>
        <w:t xml:space="preserve"> החינוך </w:t>
      </w:r>
      <w:r w:rsidRPr="00BE3CF4">
        <w:rPr>
          <w:rFonts w:hint="eastAsia"/>
          <w:rtl/>
        </w:rPr>
        <w:t>וההורים</w:t>
      </w:r>
      <w:r w:rsidRPr="00BE3CF4">
        <w:rPr>
          <w:rtl/>
        </w:rPr>
        <w:t xml:space="preserve">. </w:t>
      </w:r>
      <w:r w:rsidRPr="00BE3CF4">
        <w:rPr>
          <w:rFonts w:hint="eastAsia"/>
          <w:rtl/>
        </w:rPr>
        <w:t>מומלץ</w:t>
      </w:r>
      <w:r w:rsidRPr="00BE3CF4">
        <w:rPr>
          <w:rtl/>
        </w:rPr>
        <w:t xml:space="preserve"> </w:t>
      </w:r>
      <w:r w:rsidRPr="00BE3CF4">
        <w:rPr>
          <w:rFonts w:hint="eastAsia"/>
          <w:rtl/>
        </w:rPr>
        <w:t>שהרכז</w:t>
      </w:r>
      <w:r w:rsidRPr="00BE3CF4">
        <w:rPr>
          <w:rtl/>
        </w:rPr>
        <w:t xml:space="preserve"> </w:t>
      </w:r>
      <w:r w:rsidRPr="00BE3CF4">
        <w:rPr>
          <w:rFonts w:hint="eastAsia"/>
          <w:rtl/>
        </w:rPr>
        <w:t>יהיה</w:t>
      </w:r>
      <w:r w:rsidRPr="00BE3CF4">
        <w:rPr>
          <w:rtl/>
        </w:rPr>
        <w:t xml:space="preserve"> </w:t>
      </w:r>
      <w:r w:rsidRPr="00BE3CF4">
        <w:rPr>
          <w:rFonts w:hint="eastAsia"/>
          <w:rtl/>
        </w:rPr>
        <w:t>מורה</w:t>
      </w:r>
      <w:r w:rsidRPr="00BE3CF4">
        <w:rPr>
          <w:rtl/>
        </w:rPr>
        <w:t xml:space="preserve"> </w:t>
      </w:r>
      <w:r w:rsidRPr="00BE3CF4">
        <w:rPr>
          <w:rFonts w:hint="eastAsia"/>
          <w:rtl/>
        </w:rPr>
        <w:t>מצוות</w:t>
      </w:r>
      <w:r w:rsidRPr="00BE3CF4">
        <w:rPr>
          <w:rtl/>
        </w:rPr>
        <w:t xml:space="preserve"> </w:t>
      </w:r>
      <w:r w:rsidRPr="00BE3CF4">
        <w:rPr>
          <w:rFonts w:hint="eastAsia"/>
          <w:rtl/>
        </w:rPr>
        <w:t>בית</w:t>
      </w:r>
      <w:r w:rsidRPr="00BE3CF4">
        <w:rPr>
          <w:rtl/>
        </w:rPr>
        <w:t xml:space="preserve"> </w:t>
      </w:r>
      <w:r w:rsidRPr="00BE3CF4">
        <w:rPr>
          <w:rFonts w:hint="eastAsia"/>
          <w:rtl/>
        </w:rPr>
        <w:t>הספר</w:t>
      </w:r>
      <w:r w:rsidRPr="00BE3CF4">
        <w:rPr>
          <w:rtl/>
        </w:rPr>
        <w:t xml:space="preserve"> </w:t>
      </w:r>
      <w:r w:rsidRPr="00BE3CF4">
        <w:rPr>
          <w:rFonts w:hint="eastAsia"/>
          <w:rtl/>
        </w:rPr>
        <w:t>המקבל</w:t>
      </w:r>
      <w:r w:rsidRPr="00BE3CF4">
        <w:rPr>
          <w:rtl/>
        </w:rPr>
        <w:t xml:space="preserve"> </w:t>
      </w:r>
      <w:r w:rsidRPr="00BE3CF4">
        <w:rPr>
          <w:rFonts w:hint="eastAsia"/>
          <w:rtl/>
        </w:rPr>
        <w:t>תמורה</w:t>
      </w:r>
      <w:r w:rsidRPr="00BE3CF4">
        <w:rPr>
          <w:rtl/>
        </w:rPr>
        <w:t xml:space="preserve"> </w:t>
      </w:r>
      <w:r w:rsidRPr="00BE3CF4">
        <w:rPr>
          <w:rFonts w:hint="eastAsia"/>
          <w:rtl/>
        </w:rPr>
        <w:t>בגין</w:t>
      </w:r>
      <w:r w:rsidRPr="00BE3CF4">
        <w:rPr>
          <w:rtl/>
        </w:rPr>
        <w:t xml:space="preserve"> </w:t>
      </w:r>
      <w:r w:rsidRPr="00BE3CF4">
        <w:rPr>
          <w:rFonts w:hint="eastAsia"/>
          <w:rtl/>
        </w:rPr>
        <w:t>פעולת</w:t>
      </w:r>
      <w:r w:rsidRPr="00BE3CF4">
        <w:rPr>
          <w:rtl/>
        </w:rPr>
        <w:t xml:space="preserve"> </w:t>
      </w:r>
      <w:r w:rsidRPr="00BE3CF4">
        <w:rPr>
          <w:rFonts w:hint="eastAsia"/>
          <w:rtl/>
        </w:rPr>
        <w:t>הריכוז</w:t>
      </w:r>
      <w:r w:rsidRPr="00BE3CF4">
        <w:rPr>
          <w:rtl/>
        </w:rPr>
        <w:t xml:space="preserve">(מנהל </w:t>
      </w:r>
      <w:r w:rsidRPr="00BE3CF4">
        <w:rPr>
          <w:rFonts w:hint="eastAsia"/>
          <w:rtl/>
        </w:rPr>
        <w:t>בית</w:t>
      </w:r>
      <w:r w:rsidRPr="00BE3CF4">
        <w:rPr>
          <w:rtl/>
        </w:rPr>
        <w:t xml:space="preserve"> </w:t>
      </w:r>
      <w:r w:rsidRPr="00BE3CF4">
        <w:rPr>
          <w:rFonts w:hint="eastAsia"/>
          <w:rtl/>
        </w:rPr>
        <w:t>הספר</w:t>
      </w:r>
      <w:r w:rsidRPr="00BE3CF4">
        <w:rPr>
          <w:rtl/>
        </w:rPr>
        <w:t xml:space="preserve"> </w:t>
      </w:r>
      <w:r w:rsidR="0005779B">
        <w:rPr>
          <w:rFonts w:hint="cs"/>
          <w:rtl/>
        </w:rPr>
        <w:t>רשאי</w:t>
      </w:r>
      <w:r w:rsidRPr="00BE3CF4">
        <w:rPr>
          <w:rtl/>
        </w:rPr>
        <w:t xml:space="preserve"> </w:t>
      </w:r>
      <w:r w:rsidRPr="00BE3CF4">
        <w:rPr>
          <w:rFonts w:hint="eastAsia"/>
          <w:rtl/>
        </w:rPr>
        <w:t>למלא</w:t>
      </w:r>
      <w:r w:rsidRPr="00BE3CF4">
        <w:rPr>
          <w:rtl/>
        </w:rPr>
        <w:t xml:space="preserve"> </w:t>
      </w:r>
      <w:r w:rsidRPr="00BE3CF4">
        <w:rPr>
          <w:rFonts w:hint="eastAsia"/>
          <w:rtl/>
        </w:rPr>
        <w:t>תפקיד</w:t>
      </w:r>
      <w:r w:rsidRPr="00BE3CF4">
        <w:rPr>
          <w:rtl/>
        </w:rPr>
        <w:t xml:space="preserve"> </w:t>
      </w:r>
      <w:r w:rsidRPr="00BE3CF4">
        <w:rPr>
          <w:rFonts w:hint="eastAsia"/>
          <w:rtl/>
        </w:rPr>
        <w:t>זה</w:t>
      </w:r>
      <w:r w:rsidRPr="00BE3CF4">
        <w:rPr>
          <w:rtl/>
        </w:rPr>
        <w:t>)</w:t>
      </w:r>
      <w:r w:rsidR="0005779B">
        <w:rPr>
          <w:rFonts w:hint="cs"/>
          <w:rtl/>
        </w:rPr>
        <w:t>.</w:t>
      </w:r>
    </w:p>
    <w:p w14:paraId="7B2D34BE" w14:textId="77777777" w:rsidR="00220A42" w:rsidRDefault="00220A42" w:rsidP="004005B9">
      <w:pPr>
        <w:widowControl w:val="0"/>
        <w:spacing w:line="240" w:lineRule="auto"/>
        <w:ind w:right="-142"/>
        <w:rPr>
          <w:rtl/>
          <w:lang w:eastAsia="en-US"/>
        </w:rPr>
      </w:pPr>
    </w:p>
    <w:p w14:paraId="104D4D92" w14:textId="77777777" w:rsidR="00220A42" w:rsidRDefault="00220A42" w:rsidP="004005B9">
      <w:pPr>
        <w:widowControl w:val="0"/>
        <w:numPr>
          <w:ilvl w:val="1"/>
          <w:numId w:val="10"/>
        </w:numPr>
        <w:tabs>
          <w:tab w:val="num" w:pos="1985"/>
        </w:tabs>
        <w:spacing w:line="240" w:lineRule="auto"/>
        <w:ind w:right="-142"/>
        <w:rPr>
          <w:lang w:eastAsia="en-US"/>
        </w:rPr>
      </w:pPr>
      <w:r w:rsidRPr="00B36CDC">
        <w:rPr>
          <w:rFonts w:hint="cs"/>
          <w:b/>
          <w:bCs/>
          <w:rtl/>
          <w:lang w:eastAsia="en-US"/>
        </w:rPr>
        <w:t>פריסה ארצית</w:t>
      </w:r>
      <w:r>
        <w:rPr>
          <w:rFonts w:hint="cs"/>
          <w:rtl/>
          <w:lang w:eastAsia="en-US"/>
        </w:rPr>
        <w:t xml:space="preserve"> </w:t>
      </w:r>
      <w:r>
        <w:rPr>
          <w:rtl/>
          <w:lang w:eastAsia="en-US"/>
        </w:rPr>
        <w:t>–</w:t>
      </w:r>
      <w:r>
        <w:rPr>
          <w:rFonts w:hint="cs"/>
          <w:rtl/>
          <w:lang w:eastAsia="en-US"/>
        </w:rPr>
        <w:t xml:space="preserve"> </w:t>
      </w:r>
      <w:r w:rsidR="00395432">
        <w:rPr>
          <w:rFonts w:hint="cs"/>
          <w:rtl/>
          <w:lang w:eastAsia="en-US"/>
        </w:rPr>
        <w:t>ברשויות</w:t>
      </w:r>
      <w:r>
        <w:rPr>
          <w:rFonts w:hint="cs"/>
          <w:rtl/>
          <w:lang w:eastAsia="en-US"/>
        </w:rPr>
        <w:t xml:space="preserve"> שונות בכל אחד ממחוזות הגיאוגרפיים של המשרד: צפון, חיפה, מרכז, תל אביב, ירושלים, מנח"י, דרום.</w:t>
      </w:r>
    </w:p>
    <w:p w14:paraId="00A586ED" w14:textId="77777777" w:rsidR="00220A42" w:rsidRDefault="00220A42" w:rsidP="004005B9">
      <w:pPr>
        <w:widowControl w:val="0"/>
        <w:spacing w:line="240" w:lineRule="auto"/>
        <w:ind w:right="-142"/>
        <w:rPr>
          <w:rtl/>
          <w:lang w:eastAsia="en-US"/>
        </w:rPr>
      </w:pPr>
    </w:p>
    <w:p w14:paraId="6935DE01" w14:textId="77777777" w:rsidR="00220A42" w:rsidRDefault="00220A42" w:rsidP="004005B9">
      <w:pPr>
        <w:widowControl w:val="0"/>
        <w:numPr>
          <w:ilvl w:val="1"/>
          <w:numId w:val="10"/>
        </w:numPr>
        <w:tabs>
          <w:tab w:val="num" w:pos="1985"/>
        </w:tabs>
        <w:spacing w:line="240" w:lineRule="auto"/>
        <w:ind w:right="-142"/>
        <w:rPr>
          <w:b/>
          <w:bCs/>
          <w:lang w:eastAsia="en-US"/>
        </w:rPr>
      </w:pPr>
      <w:r>
        <w:rPr>
          <w:rFonts w:hint="cs"/>
          <w:b/>
          <w:bCs/>
          <w:rtl/>
          <w:lang w:eastAsia="en-US"/>
        </w:rPr>
        <w:t>גורם</w:t>
      </w:r>
      <w:r w:rsidRPr="002962B7">
        <w:rPr>
          <w:rFonts w:hint="cs"/>
          <w:b/>
          <w:bCs/>
          <w:rtl/>
          <w:lang w:eastAsia="en-US"/>
        </w:rPr>
        <w:t xml:space="preserve"> מפעיל </w:t>
      </w:r>
      <w:r>
        <w:rPr>
          <w:rtl/>
          <w:lang w:eastAsia="en-US"/>
        </w:rPr>
        <w:t>–</w:t>
      </w:r>
      <w:r>
        <w:rPr>
          <w:rFonts w:hint="cs"/>
          <w:rtl/>
          <w:lang w:eastAsia="en-US"/>
        </w:rPr>
        <w:t xml:space="preserve"> </w:t>
      </w:r>
      <w:r w:rsidRPr="00947A2C">
        <w:rPr>
          <w:rFonts w:hint="cs"/>
          <w:rtl/>
          <w:lang w:eastAsia="en-US"/>
        </w:rPr>
        <w:t>רשות מקומית בה מוסדות החינוך נכללים בתוכנית</w:t>
      </w:r>
    </w:p>
    <w:p w14:paraId="5292B723" w14:textId="77777777" w:rsidR="00220A42" w:rsidRPr="00947A2C" w:rsidRDefault="00220A42" w:rsidP="004005B9">
      <w:pPr>
        <w:widowControl w:val="0"/>
        <w:spacing w:line="240" w:lineRule="auto"/>
        <w:ind w:right="-142"/>
        <w:rPr>
          <w:lang w:eastAsia="en-US"/>
        </w:rPr>
      </w:pPr>
    </w:p>
    <w:p w14:paraId="618898CC" w14:textId="77777777" w:rsidR="00220A42" w:rsidRDefault="00220A42" w:rsidP="004005B9">
      <w:pPr>
        <w:widowControl w:val="0"/>
        <w:numPr>
          <w:ilvl w:val="1"/>
          <w:numId w:val="10"/>
        </w:numPr>
        <w:tabs>
          <w:tab w:val="num" w:pos="1985"/>
        </w:tabs>
        <w:spacing w:line="240" w:lineRule="auto"/>
        <w:ind w:right="-142"/>
        <w:rPr>
          <w:b/>
          <w:bCs/>
          <w:lang w:eastAsia="en-US"/>
        </w:rPr>
      </w:pPr>
      <w:r>
        <w:rPr>
          <w:rFonts w:hint="cs"/>
          <w:b/>
          <w:bCs/>
          <w:rtl/>
          <w:lang w:eastAsia="en-US"/>
        </w:rPr>
        <w:t>שבוע פעילות</w:t>
      </w:r>
      <w:r w:rsidRPr="002962B7">
        <w:rPr>
          <w:rFonts w:hint="cs"/>
          <w:b/>
          <w:bCs/>
          <w:rtl/>
          <w:lang w:eastAsia="en-US"/>
        </w:rPr>
        <w:t xml:space="preserve"> </w:t>
      </w:r>
      <w:r>
        <w:rPr>
          <w:rtl/>
          <w:lang w:eastAsia="en-US"/>
        </w:rPr>
        <w:t>–</w:t>
      </w:r>
      <w:r>
        <w:rPr>
          <w:rFonts w:hint="cs"/>
          <w:rtl/>
          <w:lang w:eastAsia="en-US"/>
        </w:rPr>
        <w:t xml:space="preserve"> </w:t>
      </w:r>
      <w:r w:rsidRPr="00F23252">
        <w:rPr>
          <w:rFonts w:hint="cs"/>
          <w:b/>
          <w:bCs/>
          <w:rtl/>
          <w:lang w:eastAsia="en-US"/>
        </w:rPr>
        <w:t>5</w:t>
      </w:r>
      <w:r>
        <w:rPr>
          <w:rFonts w:hint="cs"/>
          <w:rtl/>
          <w:lang w:eastAsia="en-US"/>
        </w:rPr>
        <w:t xml:space="preserve"> ימי פעילות בתוכנית</w:t>
      </w:r>
    </w:p>
    <w:p w14:paraId="505AB734" w14:textId="77777777" w:rsidR="00220A42" w:rsidRDefault="00220A42" w:rsidP="004005B9">
      <w:pPr>
        <w:widowControl w:val="0"/>
        <w:spacing w:line="240" w:lineRule="auto"/>
        <w:ind w:right="-142"/>
        <w:rPr>
          <w:rtl/>
          <w:lang w:eastAsia="en-US"/>
        </w:rPr>
      </w:pPr>
    </w:p>
    <w:p w14:paraId="433331B6" w14:textId="7D68D662" w:rsidR="00F45B9E" w:rsidRDefault="00F45B9E" w:rsidP="004005B9">
      <w:pPr>
        <w:widowControl w:val="0"/>
        <w:numPr>
          <w:ilvl w:val="1"/>
          <w:numId w:val="10"/>
        </w:numPr>
        <w:spacing w:line="240" w:lineRule="auto"/>
        <w:ind w:right="-142"/>
        <w:rPr>
          <w:position w:val="2"/>
        </w:rPr>
      </w:pPr>
      <w:r>
        <w:rPr>
          <w:rFonts w:hint="cs"/>
          <w:b/>
          <w:bCs/>
          <w:rtl/>
          <w:lang w:eastAsia="en-US"/>
        </w:rPr>
        <w:t xml:space="preserve">מכרז </w:t>
      </w:r>
      <w:r w:rsidR="00450C76">
        <w:rPr>
          <w:rFonts w:hint="cs"/>
          <w:b/>
          <w:bCs/>
          <w:rtl/>
          <w:lang w:eastAsia="en-US"/>
        </w:rPr>
        <w:t>היקפים משתנים</w:t>
      </w:r>
      <w:r w:rsidR="00450C76" w:rsidRPr="00AE1C25">
        <w:rPr>
          <w:rFonts w:hint="cs"/>
          <w:b/>
          <w:bCs/>
          <w:rtl/>
          <w:lang w:eastAsia="en-US"/>
        </w:rPr>
        <w:t xml:space="preserve"> </w:t>
      </w:r>
      <w:r w:rsidRPr="00AE1C25">
        <w:rPr>
          <w:rtl/>
          <w:lang w:eastAsia="en-US"/>
        </w:rPr>
        <w:t>–</w:t>
      </w:r>
      <w:r w:rsidR="00B864DE">
        <w:rPr>
          <w:rFonts w:hint="cs"/>
          <w:rtl/>
          <w:lang w:eastAsia="en-US"/>
        </w:rPr>
        <w:t xml:space="preserve"> </w:t>
      </w:r>
      <w:r>
        <w:rPr>
          <w:rFonts w:hint="cs"/>
          <w:position w:val="2"/>
          <w:rtl/>
        </w:rPr>
        <w:t xml:space="preserve">הינו מכרז שרק יחידות הפעילות מוגדרות מראש באופן כמותי, בעוד ההיקף משתנה אינו מוגדר מראש וייקבע </w:t>
      </w:r>
      <w:r w:rsidR="00AE2005">
        <w:rPr>
          <w:rFonts w:hint="cs"/>
          <w:position w:val="2"/>
          <w:rtl/>
        </w:rPr>
        <w:t>מזמן לזמן</w:t>
      </w:r>
      <w:r>
        <w:rPr>
          <w:rFonts w:hint="cs"/>
          <w:position w:val="2"/>
          <w:rtl/>
        </w:rPr>
        <w:t xml:space="preserve"> עפ"י צרכי היחידה.</w:t>
      </w:r>
    </w:p>
    <w:p w14:paraId="1E06FB92" w14:textId="77777777" w:rsidR="00F45B9E" w:rsidRDefault="00F45B9E" w:rsidP="004005B9">
      <w:pPr>
        <w:widowControl w:val="0"/>
        <w:spacing w:line="240" w:lineRule="auto"/>
        <w:ind w:left="1417" w:right="-142"/>
        <w:rPr>
          <w:rtl/>
          <w:lang w:eastAsia="en-US"/>
        </w:rPr>
      </w:pPr>
      <w:r>
        <w:rPr>
          <w:rFonts w:hint="cs"/>
          <w:rtl/>
          <w:lang w:eastAsia="en-US"/>
        </w:rPr>
        <w:t xml:space="preserve">המשרד יקבע מדי שנה תקציב מסגרת אשר יאושר ע"י וועדת רכישות, כל חריגה ו/או תוספת לתקציב זה תובא אף היא לאישור וועדת הרכישות. </w:t>
      </w:r>
    </w:p>
    <w:p w14:paraId="7D61C6B6" w14:textId="77777777" w:rsidR="00EF7014" w:rsidRDefault="00EF7014" w:rsidP="00EF7014">
      <w:pPr>
        <w:widowControl w:val="0"/>
        <w:numPr>
          <w:ilvl w:val="1"/>
          <w:numId w:val="10"/>
        </w:numPr>
        <w:spacing w:line="300" w:lineRule="atLeast"/>
        <w:rPr>
          <w:lang w:eastAsia="en-US"/>
        </w:rPr>
      </w:pPr>
      <w:r w:rsidRPr="00714BCC">
        <w:rPr>
          <w:rFonts w:hint="eastAsia"/>
          <w:b/>
          <w:bCs/>
          <w:rtl/>
        </w:rPr>
        <w:lastRenderedPageBreak/>
        <w:t>תוכניות</w:t>
      </w:r>
      <w:r w:rsidRPr="00714BCC">
        <w:rPr>
          <w:b/>
          <w:bCs/>
          <w:rtl/>
        </w:rPr>
        <w:t xml:space="preserve"> </w:t>
      </w:r>
      <w:r w:rsidRPr="00714BCC">
        <w:rPr>
          <w:rFonts w:hint="eastAsia"/>
          <w:b/>
          <w:bCs/>
          <w:rtl/>
        </w:rPr>
        <w:t>בתחום</w:t>
      </w:r>
      <w:r w:rsidRPr="00714BCC">
        <w:rPr>
          <w:b/>
          <w:bCs/>
          <w:rtl/>
        </w:rPr>
        <w:t xml:space="preserve"> </w:t>
      </w:r>
      <w:r w:rsidRPr="00714BCC">
        <w:rPr>
          <w:rFonts w:hint="eastAsia"/>
          <w:b/>
          <w:bCs/>
          <w:rtl/>
        </w:rPr>
        <w:t>החינוך</w:t>
      </w:r>
      <w:r>
        <w:rPr>
          <w:rFonts w:hint="cs"/>
          <w:rtl/>
        </w:rPr>
        <w:t xml:space="preserve">  - הינם פרויקטים הכוללים פיתוח או יעוץ או</w:t>
      </w:r>
      <w:r>
        <w:rPr>
          <w:rFonts w:hint="cs"/>
          <w:rtl/>
          <w:lang w:eastAsia="en-US"/>
        </w:rPr>
        <w:t xml:space="preserve"> סיוע בפיתוח תוכניות חינוכיות והדרכה, ליווי או ייעוץ בדבר הפעלתן או הטמעתן.  </w:t>
      </w:r>
    </w:p>
    <w:p w14:paraId="09C2B177" w14:textId="77777777" w:rsidR="00EF7014" w:rsidRDefault="00EF7014" w:rsidP="00EF7014">
      <w:pPr>
        <w:widowControl w:val="0"/>
        <w:spacing w:line="300" w:lineRule="atLeast"/>
        <w:ind w:left="709"/>
        <w:outlineLvl w:val="0"/>
        <w:rPr>
          <w:b/>
          <w:bCs/>
          <w:sz w:val="28"/>
          <w:szCs w:val="28"/>
          <w:u w:val="single"/>
        </w:rPr>
      </w:pPr>
    </w:p>
    <w:p w14:paraId="0CEDCB76" w14:textId="03706441" w:rsidR="00F45B9E" w:rsidRPr="00694EFE" w:rsidRDefault="00F45B9E" w:rsidP="00F90EDA">
      <w:pPr>
        <w:widowControl w:val="0"/>
        <w:numPr>
          <w:ilvl w:val="0"/>
          <w:numId w:val="10"/>
        </w:numPr>
        <w:spacing w:line="300" w:lineRule="atLeast"/>
        <w:outlineLvl w:val="0"/>
        <w:rPr>
          <w:b/>
          <w:bCs/>
          <w:sz w:val="28"/>
          <w:szCs w:val="28"/>
          <w:u w:val="single"/>
        </w:rPr>
      </w:pPr>
      <w:bookmarkStart w:id="5" w:name="_Toc97131345"/>
      <w:r w:rsidRPr="003C2A23">
        <w:rPr>
          <w:b/>
          <w:bCs/>
          <w:sz w:val="28"/>
          <w:szCs w:val="28"/>
          <w:u w:val="single"/>
          <w:rtl/>
        </w:rPr>
        <w:t>תיאור הפרוייקט והיקפו</w:t>
      </w:r>
      <w:bookmarkEnd w:id="5"/>
    </w:p>
    <w:p w14:paraId="19A322EB" w14:textId="77777777" w:rsidR="00F45B9E" w:rsidRDefault="00F45B9E" w:rsidP="004005B9">
      <w:pPr>
        <w:widowControl w:val="0"/>
        <w:spacing w:line="300" w:lineRule="atLeast"/>
        <w:ind w:left="709"/>
        <w:rPr>
          <w:b/>
          <w:bCs/>
          <w:u w:val="single"/>
          <w:lang w:eastAsia="en-US"/>
        </w:rPr>
      </w:pPr>
    </w:p>
    <w:p w14:paraId="227F5BED" w14:textId="77777777" w:rsidR="00A11BA1" w:rsidRPr="00A11BA1" w:rsidRDefault="00A11BA1" w:rsidP="004005B9">
      <w:pPr>
        <w:widowControl w:val="0"/>
        <w:numPr>
          <w:ilvl w:val="1"/>
          <w:numId w:val="10"/>
        </w:numPr>
        <w:spacing w:line="300" w:lineRule="atLeast"/>
        <w:ind w:right="-142"/>
        <w:rPr>
          <w:b/>
          <w:bCs/>
          <w:u w:val="single"/>
          <w:rtl/>
          <w:lang w:eastAsia="en-US"/>
        </w:rPr>
      </w:pPr>
      <w:r w:rsidRPr="00A11BA1">
        <w:rPr>
          <w:b/>
          <w:bCs/>
          <w:u w:val="single"/>
          <w:rtl/>
          <w:lang w:eastAsia="en-US"/>
        </w:rPr>
        <w:t>רקע</w:t>
      </w:r>
    </w:p>
    <w:p w14:paraId="0AF662AD" w14:textId="77777777" w:rsidR="00E74F56" w:rsidRDefault="00E74F56" w:rsidP="004005B9">
      <w:pPr>
        <w:widowControl w:val="0"/>
        <w:spacing w:line="300" w:lineRule="atLeast"/>
        <w:ind w:left="2268" w:right="-142"/>
        <w:rPr>
          <w:lang w:eastAsia="en-US"/>
        </w:rPr>
      </w:pPr>
    </w:p>
    <w:p w14:paraId="406423DB" w14:textId="6D955099" w:rsidR="00283DFC" w:rsidRDefault="00283DFC" w:rsidP="004005B9">
      <w:pPr>
        <w:widowControl w:val="0"/>
        <w:numPr>
          <w:ilvl w:val="2"/>
          <w:numId w:val="10"/>
        </w:numPr>
        <w:spacing w:line="300" w:lineRule="atLeast"/>
        <w:rPr>
          <w:lang w:eastAsia="en-US"/>
        </w:rPr>
      </w:pPr>
      <w:r>
        <w:rPr>
          <w:rFonts w:hint="cs"/>
          <w:rtl/>
          <w:lang w:eastAsia="en-US"/>
        </w:rPr>
        <w:t>המידע להלן מוגש כרקע ומידע כללי למציעים.</w:t>
      </w:r>
    </w:p>
    <w:p w14:paraId="13E2A00E" w14:textId="77777777" w:rsidR="00283DFC" w:rsidRDefault="00283DFC" w:rsidP="004005B9">
      <w:pPr>
        <w:widowControl w:val="0"/>
        <w:spacing w:line="300" w:lineRule="atLeast"/>
        <w:ind w:left="2268"/>
        <w:rPr>
          <w:lang w:eastAsia="en-US"/>
        </w:rPr>
      </w:pPr>
    </w:p>
    <w:p w14:paraId="29343694" w14:textId="21F14801" w:rsidR="00E74F56" w:rsidRDefault="00E74F56" w:rsidP="004005B9">
      <w:pPr>
        <w:widowControl w:val="0"/>
        <w:numPr>
          <w:ilvl w:val="2"/>
          <w:numId w:val="10"/>
        </w:numPr>
        <w:spacing w:line="300" w:lineRule="atLeast"/>
        <w:rPr>
          <w:lang w:eastAsia="en-US"/>
        </w:rPr>
      </w:pPr>
      <w:r w:rsidRPr="000F08DE">
        <w:rPr>
          <w:rtl/>
          <w:lang w:eastAsia="en-US"/>
        </w:rPr>
        <w:t>תלמידים בגיל צעיר זקוקים לקשר מתמשך עם מבוגרים משמעותיים</w:t>
      </w:r>
      <w:r w:rsidRPr="000F08DE">
        <w:rPr>
          <w:rFonts w:hint="cs"/>
          <w:rtl/>
          <w:lang w:eastAsia="en-US"/>
        </w:rPr>
        <w:t xml:space="preserve">. קשר זה עשוי לתרום לתחושת המוגנות של התלמידים ולהתפתחותם </w:t>
      </w:r>
      <w:r w:rsidRPr="000F08DE">
        <w:rPr>
          <w:rtl/>
          <w:lang w:eastAsia="en-US"/>
        </w:rPr>
        <w:t>הרגשית, החברתית והקוגניטיבית</w:t>
      </w:r>
      <w:r w:rsidRPr="000F08DE">
        <w:rPr>
          <w:rFonts w:hint="cs"/>
          <w:rtl/>
          <w:lang w:eastAsia="en-US"/>
        </w:rPr>
        <w:t>, ומהווה עוגן חשוב</w:t>
      </w:r>
      <w:r>
        <w:rPr>
          <w:rFonts w:hint="cs"/>
          <w:rtl/>
          <w:lang w:eastAsia="en-US"/>
        </w:rPr>
        <w:t xml:space="preserve"> </w:t>
      </w:r>
      <w:r w:rsidRPr="000F08DE">
        <w:rPr>
          <w:rFonts w:hint="cs"/>
          <w:rtl/>
          <w:lang w:eastAsia="en-US"/>
        </w:rPr>
        <w:t xml:space="preserve">בתפיסה של </w:t>
      </w:r>
      <w:r w:rsidRPr="00A6636D">
        <w:rPr>
          <w:rFonts w:hint="cs"/>
          <w:b/>
          <w:bCs/>
          <w:rtl/>
          <w:lang w:eastAsia="en-US"/>
        </w:rPr>
        <w:t>"מחנכים מסביב לשעון".</w:t>
      </w:r>
    </w:p>
    <w:p w14:paraId="531E9A4A" w14:textId="77777777" w:rsidR="00E74F56" w:rsidRPr="00E74F56" w:rsidRDefault="00E74F56" w:rsidP="004005B9">
      <w:pPr>
        <w:widowControl w:val="0"/>
        <w:spacing w:line="300" w:lineRule="atLeast"/>
        <w:ind w:left="2268"/>
        <w:rPr>
          <w:rtl/>
          <w:lang w:eastAsia="en-US"/>
        </w:rPr>
      </w:pPr>
    </w:p>
    <w:p w14:paraId="5811F082" w14:textId="165EE8AC" w:rsidR="00E74F56" w:rsidRPr="0005779B" w:rsidRDefault="00E74F56" w:rsidP="004005B9">
      <w:pPr>
        <w:widowControl w:val="0"/>
        <w:numPr>
          <w:ilvl w:val="2"/>
          <w:numId w:val="10"/>
        </w:numPr>
        <w:spacing w:line="300" w:lineRule="atLeast"/>
        <w:rPr>
          <w:lang w:eastAsia="en-US"/>
        </w:rPr>
      </w:pPr>
      <w:r w:rsidRPr="0005779B">
        <w:rPr>
          <w:rFonts w:hint="cs"/>
          <w:rtl/>
          <w:lang w:eastAsia="en-US"/>
        </w:rPr>
        <w:t xml:space="preserve">התכנית </w:t>
      </w:r>
      <w:r w:rsidRPr="0005779B">
        <w:rPr>
          <w:rtl/>
          <w:lang w:eastAsia="en-US"/>
        </w:rPr>
        <w:t>"בתי הספר</w:t>
      </w:r>
      <w:r w:rsidR="000F6385">
        <w:rPr>
          <w:rFonts w:hint="cs"/>
          <w:rtl/>
          <w:lang w:eastAsia="en-US"/>
        </w:rPr>
        <w:t xml:space="preserve"> </w:t>
      </w:r>
      <w:r w:rsidRPr="0005779B">
        <w:rPr>
          <w:rtl/>
          <w:lang w:eastAsia="en-US"/>
        </w:rPr>
        <w:t>של החופש הגדול"</w:t>
      </w:r>
      <w:r w:rsidRPr="0005779B">
        <w:rPr>
          <w:rFonts w:hint="cs"/>
          <w:rtl/>
          <w:lang w:eastAsia="en-US"/>
        </w:rPr>
        <w:t xml:space="preserve">, היא אחד הביטויים לתפיסה זו, והיא </w:t>
      </w:r>
      <w:r w:rsidRPr="0005779B">
        <w:rPr>
          <w:rtl/>
          <w:lang w:eastAsia="en-US"/>
        </w:rPr>
        <w:t>תופעל בשלושת השבועות הראשונים של חודש יולי</w:t>
      </w:r>
      <w:r w:rsidRPr="0005779B">
        <w:rPr>
          <w:rFonts w:hint="cs"/>
          <w:rtl/>
          <w:lang w:eastAsia="en-US"/>
        </w:rPr>
        <w:t xml:space="preserve">. זאת, במטרה לקדם </w:t>
      </w:r>
      <w:r w:rsidRPr="0005779B">
        <w:rPr>
          <w:rtl/>
          <w:lang w:eastAsia="en-US"/>
        </w:rPr>
        <w:t>מענה חינוכי איכותי לצורכי</w:t>
      </w:r>
      <w:r w:rsidRPr="0005779B">
        <w:rPr>
          <w:rFonts w:hint="cs"/>
          <w:rtl/>
          <w:lang w:eastAsia="en-US"/>
        </w:rPr>
        <w:t>הם השונים של ה</w:t>
      </w:r>
      <w:r w:rsidRPr="0005779B">
        <w:rPr>
          <w:rtl/>
          <w:lang w:eastAsia="en-US"/>
        </w:rPr>
        <w:t>לומדים</w:t>
      </w:r>
      <w:r w:rsidR="000F6385">
        <w:rPr>
          <w:rFonts w:hint="cs"/>
          <w:rtl/>
          <w:lang w:eastAsia="en-US"/>
        </w:rPr>
        <w:t xml:space="preserve"> בגני הילדים ובבתי הספר</w:t>
      </w:r>
      <w:r w:rsidRPr="0005779B">
        <w:rPr>
          <w:rFonts w:hint="cs"/>
          <w:rtl/>
          <w:lang w:eastAsia="en-US"/>
        </w:rPr>
        <w:t xml:space="preserve">, ובין היתר, להקלה בנטל ולעידוד </w:t>
      </w:r>
      <w:r w:rsidRPr="0005779B">
        <w:rPr>
          <w:rtl/>
          <w:lang w:eastAsia="en-US"/>
        </w:rPr>
        <w:t>השתלבות ה</w:t>
      </w:r>
      <w:r w:rsidRPr="0005779B">
        <w:rPr>
          <w:rFonts w:hint="cs"/>
          <w:rtl/>
          <w:lang w:eastAsia="en-US"/>
        </w:rPr>
        <w:t>ה</w:t>
      </w:r>
      <w:r w:rsidRPr="0005779B">
        <w:rPr>
          <w:rtl/>
          <w:lang w:eastAsia="en-US"/>
        </w:rPr>
        <w:t>ורים בעבודה.</w:t>
      </w:r>
    </w:p>
    <w:p w14:paraId="43448D15" w14:textId="77777777" w:rsidR="00E74F56" w:rsidRPr="0005779B" w:rsidRDefault="00E74F56" w:rsidP="004005B9">
      <w:pPr>
        <w:widowControl w:val="0"/>
        <w:spacing w:line="300" w:lineRule="atLeast"/>
        <w:ind w:left="2268"/>
        <w:rPr>
          <w:rtl/>
          <w:lang w:eastAsia="en-US"/>
        </w:rPr>
      </w:pPr>
    </w:p>
    <w:p w14:paraId="37E54103" w14:textId="5210C75B" w:rsidR="00E74F56" w:rsidRPr="0005779B" w:rsidRDefault="00E74F56" w:rsidP="004005B9">
      <w:pPr>
        <w:widowControl w:val="0"/>
        <w:numPr>
          <w:ilvl w:val="2"/>
          <w:numId w:val="10"/>
        </w:numPr>
        <w:spacing w:line="300" w:lineRule="atLeast"/>
        <w:rPr>
          <w:rtl/>
          <w:lang w:eastAsia="en-US"/>
        </w:rPr>
      </w:pPr>
      <w:r w:rsidRPr="0005779B">
        <w:rPr>
          <w:rFonts w:hint="cs"/>
          <w:rtl/>
          <w:lang w:eastAsia="en-US"/>
        </w:rPr>
        <w:t>תכנית זו הינה נדבך נוסף בפעולות המשרד לצמצום פערים</w:t>
      </w:r>
      <w:r w:rsidRPr="0005779B">
        <w:rPr>
          <w:rtl/>
          <w:lang w:eastAsia="en-US"/>
        </w:rPr>
        <w:t xml:space="preserve">, </w:t>
      </w:r>
      <w:r w:rsidRPr="0005779B">
        <w:rPr>
          <w:rFonts w:hint="cs"/>
          <w:rtl/>
          <w:lang w:eastAsia="en-US"/>
        </w:rPr>
        <w:t xml:space="preserve">לטיפוח </w:t>
      </w:r>
      <w:r w:rsidRPr="0005779B">
        <w:rPr>
          <w:rtl/>
          <w:lang w:eastAsia="en-US"/>
        </w:rPr>
        <w:t xml:space="preserve">תרבות פנאי משמעותית </w:t>
      </w:r>
      <w:r w:rsidRPr="0005779B">
        <w:rPr>
          <w:rFonts w:hint="cs"/>
          <w:rtl/>
          <w:lang w:eastAsia="en-US"/>
        </w:rPr>
        <w:t>ולחיזוק מקומו של ה</w:t>
      </w:r>
      <w:r w:rsidRPr="0005779B">
        <w:rPr>
          <w:rtl/>
          <w:lang w:eastAsia="en-US"/>
        </w:rPr>
        <w:t>מוסד החינוכי כעוגן לקהילה</w:t>
      </w:r>
      <w:r w:rsidRPr="0005779B">
        <w:rPr>
          <w:rFonts w:hint="cs"/>
          <w:rtl/>
          <w:lang w:eastAsia="en-US"/>
        </w:rPr>
        <w:t>.</w:t>
      </w:r>
    </w:p>
    <w:p w14:paraId="70FBD685" w14:textId="77777777" w:rsidR="00E74F56" w:rsidRPr="0005779B" w:rsidRDefault="00E74F56" w:rsidP="004005B9">
      <w:pPr>
        <w:spacing w:line="300" w:lineRule="atLeast"/>
        <w:ind w:left="2268"/>
        <w:rPr>
          <w:rtl/>
          <w:lang w:eastAsia="en-US"/>
        </w:rPr>
      </w:pPr>
    </w:p>
    <w:p w14:paraId="0861A2A2" w14:textId="77777777" w:rsidR="00E74F56" w:rsidRPr="0005779B" w:rsidRDefault="00E74F56" w:rsidP="004005B9">
      <w:pPr>
        <w:widowControl w:val="0"/>
        <w:numPr>
          <w:ilvl w:val="2"/>
          <w:numId w:val="10"/>
        </w:numPr>
        <w:spacing w:line="300" w:lineRule="atLeast"/>
        <w:rPr>
          <w:rtl/>
          <w:lang w:eastAsia="en-US"/>
        </w:rPr>
      </w:pPr>
      <w:r w:rsidRPr="0005779B">
        <w:rPr>
          <w:rFonts w:hint="cs"/>
          <w:rtl/>
          <w:lang w:eastAsia="en-US"/>
        </w:rPr>
        <w:t xml:space="preserve">במהלך הפעלת התכנית יעסקו הלומדים בתכנים ערכיים איכותיים ומבוקרים ויתנסו בטיפוח כישרונות ויכולות בתחומי ההעשרה. </w:t>
      </w:r>
    </w:p>
    <w:p w14:paraId="24A8CD23" w14:textId="77777777" w:rsidR="00E74F56" w:rsidRPr="00E74F56" w:rsidRDefault="00E74F56" w:rsidP="004005B9">
      <w:pPr>
        <w:spacing w:line="300" w:lineRule="atLeast"/>
        <w:ind w:left="2268"/>
        <w:rPr>
          <w:b/>
          <w:bCs/>
          <w:rtl/>
          <w:lang w:eastAsia="en-US"/>
        </w:rPr>
      </w:pPr>
    </w:p>
    <w:p w14:paraId="30AE1A63" w14:textId="77777777" w:rsidR="00DA7E53" w:rsidRPr="00DA7E53" w:rsidRDefault="00DA7E53" w:rsidP="004005B9">
      <w:pPr>
        <w:pStyle w:val="ListParagraph"/>
        <w:widowControl w:val="0"/>
        <w:numPr>
          <w:ilvl w:val="2"/>
          <w:numId w:val="10"/>
        </w:numPr>
        <w:spacing w:line="300" w:lineRule="atLeast"/>
        <w:rPr>
          <w:rFonts w:ascii="MS Sans Serif" w:hAnsi="MS Sans Serif"/>
          <w:b/>
          <w:bCs/>
          <w:spacing w:val="-2"/>
          <w:rtl/>
        </w:rPr>
      </w:pPr>
      <w:r w:rsidRPr="00DA7E53">
        <w:rPr>
          <w:rFonts w:ascii="MS Sans Serif" w:hAnsi="MS Sans Serif" w:hint="cs"/>
          <w:b/>
          <w:bCs/>
          <w:spacing w:val="-2"/>
          <w:rtl/>
        </w:rPr>
        <w:t>מתכונת ההפעלה נקבעת מידי שנה ע"י משרד החינוך, בהתאם לתקציב הקיים.</w:t>
      </w:r>
    </w:p>
    <w:p w14:paraId="369E6984" w14:textId="75CE1151" w:rsidR="00A11BA1" w:rsidRPr="00A11BA1" w:rsidRDefault="00A11BA1" w:rsidP="004005B9">
      <w:pPr>
        <w:widowControl w:val="0"/>
        <w:spacing w:line="300" w:lineRule="atLeast"/>
        <w:ind w:left="2268"/>
        <w:rPr>
          <w:rFonts w:ascii="MS Sans Serif" w:hAnsi="MS Sans Serif"/>
          <w:spacing w:val="-2"/>
          <w:rtl/>
        </w:rPr>
      </w:pPr>
      <w:r w:rsidRPr="00A11BA1">
        <w:rPr>
          <w:rFonts w:ascii="MS Sans Serif" w:hAnsi="MS Sans Serif" w:hint="cs"/>
          <w:spacing w:val="-2"/>
          <w:rtl/>
        </w:rPr>
        <w:t>בשנים תשע"ד - תשע"ו פעלה התכנית בכיתות א-ב בבתי הספר היסודיים.</w:t>
      </w:r>
    </w:p>
    <w:p w14:paraId="34280538" w14:textId="52F9BB64" w:rsidR="00361720" w:rsidRDefault="00361720" w:rsidP="004005B9">
      <w:pPr>
        <w:widowControl w:val="0"/>
        <w:spacing w:line="300" w:lineRule="atLeast"/>
        <w:ind w:left="2268"/>
        <w:rPr>
          <w:rFonts w:ascii="MS Sans Serif" w:hAnsi="MS Sans Serif"/>
          <w:spacing w:val="-2"/>
          <w:rtl/>
        </w:rPr>
      </w:pPr>
      <w:r>
        <w:rPr>
          <w:rFonts w:ascii="MS Sans Serif" w:hAnsi="MS Sans Serif" w:hint="cs"/>
          <w:spacing w:val="-2"/>
          <w:rtl/>
        </w:rPr>
        <w:t>בשנים</w:t>
      </w:r>
      <w:r w:rsidRPr="00A11BA1">
        <w:rPr>
          <w:rFonts w:ascii="MS Sans Serif" w:hAnsi="MS Sans Serif" w:hint="cs"/>
          <w:spacing w:val="-2"/>
          <w:rtl/>
        </w:rPr>
        <w:t xml:space="preserve"> </w:t>
      </w:r>
      <w:r w:rsidR="00A11BA1" w:rsidRPr="00A11BA1">
        <w:rPr>
          <w:rFonts w:ascii="MS Sans Serif" w:hAnsi="MS Sans Serif" w:hint="cs"/>
          <w:spacing w:val="-2"/>
          <w:rtl/>
        </w:rPr>
        <w:t>תשע"ז</w:t>
      </w:r>
      <w:r>
        <w:rPr>
          <w:rFonts w:ascii="MS Sans Serif" w:hAnsi="MS Sans Serif" w:hint="cs"/>
          <w:spacing w:val="-2"/>
          <w:rtl/>
        </w:rPr>
        <w:t xml:space="preserve">- תשע"ט </w:t>
      </w:r>
      <w:r w:rsidR="00A11BA1" w:rsidRPr="00A11BA1">
        <w:rPr>
          <w:rFonts w:ascii="MS Sans Serif" w:hAnsi="MS Sans Serif" w:hint="cs"/>
          <w:spacing w:val="-2"/>
          <w:rtl/>
        </w:rPr>
        <w:t xml:space="preserve"> </w:t>
      </w:r>
      <w:r w:rsidRPr="00A11BA1">
        <w:rPr>
          <w:rFonts w:ascii="MS Sans Serif" w:hAnsi="MS Sans Serif" w:hint="cs"/>
          <w:spacing w:val="-2"/>
          <w:rtl/>
        </w:rPr>
        <w:t>פעלה התכנית בכיתות א-</w:t>
      </w:r>
      <w:r>
        <w:rPr>
          <w:rFonts w:ascii="MS Sans Serif" w:hAnsi="MS Sans Serif" w:hint="cs"/>
          <w:spacing w:val="-2"/>
          <w:rtl/>
        </w:rPr>
        <w:t>ג</w:t>
      </w:r>
      <w:r w:rsidRPr="00A11BA1">
        <w:rPr>
          <w:rFonts w:ascii="MS Sans Serif" w:hAnsi="MS Sans Serif" w:hint="cs"/>
          <w:spacing w:val="-2"/>
          <w:rtl/>
        </w:rPr>
        <w:t xml:space="preserve"> בבתי הספר היסודיים </w:t>
      </w:r>
    </w:p>
    <w:p w14:paraId="15E2C75A" w14:textId="6716ADF2" w:rsidR="00361720" w:rsidRDefault="00361720" w:rsidP="004005B9">
      <w:pPr>
        <w:widowControl w:val="0"/>
        <w:spacing w:line="300" w:lineRule="atLeast"/>
        <w:ind w:left="2268"/>
        <w:rPr>
          <w:rFonts w:ascii="MS Sans Serif" w:hAnsi="MS Sans Serif"/>
          <w:spacing w:val="-2"/>
          <w:rtl/>
        </w:rPr>
      </w:pPr>
      <w:r>
        <w:rPr>
          <w:rFonts w:ascii="MS Sans Serif" w:hAnsi="MS Sans Serif" w:hint="cs"/>
          <w:spacing w:val="-2"/>
          <w:rtl/>
        </w:rPr>
        <w:t xml:space="preserve">בשנת </w:t>
      </w:r>
      <w:r w:rsidR="003352D8">
        <w:rPr>
          <w:rFonts w:ascii="MS Sans Serif" w:hAnsi="MS Sans Serif" w:hint="cs"/>
          <w:spacing w:val="-2"/>
          <w:rtl/>
        </w:rPr>
        <w:t>ת</w:t>
      </w:r>
      <w:r>
        <w:rPr>
          <w:rFonts w:ascii="MS Sans Serif" w:hAnsi="MS Sans Serif" w:hint="cs"/>
          <w:spacing w:val="-2"/>
          <w:rtl/>
        </w:rPr>
        <w:t xml:space="preserve">ש"פ </w:t>
      </w:r>
      <w:r w:rsidRPr="00A11BA1">
        <w:rPr>
          <w:rFonts w:ascii="MS Sans Serif" w:hAnsi="MS Sans Serif" w:hint="cs"/>
          <w:spacing w:val="-2"/>
          <w:rtl/>
        </w:rPr>
        <w:t>פעלה התכנית בכיתות א-</w:t>
      </w:r>
      <w:r>
        <w:rPr>
          <w:rFonts w:ascii="MS Sans Serif" w:hAnsi="MS Sans Serif" w:hint="cs"/>
          <w:spacing w:val="-2"/>
          <w:rtl/>
        </w:rPr>
        <w:t>ד</w:t>
      </w:r>
      <w:r w:rsidRPr="00A11BA1">
        <w:rPr>
          <w:rFonts w:ascii="MS Sans Serif" w:hAnsi="MS Sans Serif" w:hint="cs"/>
          <w:spacing w:val="-2"/>
          <w:rtl/>
        </w:rPr>
        <w:t xml:space="preserve"> בבתי הספר היסודיים</w:t>
      </w:r>
      <w:r>
        <w:rPr>
          <w:rFonts w:ascii="MS Sans Serif" w:hAnsi="MS Sans Serif" w:hint="cs"/>
          <w:spacing w:val="-2"/>
          <w:rtl/>
        </w:rPr>
        <w:t>, ובגני הילדים בגילאי 3-6</w:t>
      </w:r>
    </w:p>
    <w:p w14:paraId="47D4BBFB" w14:textId="68BCC2BA" w:rsidR="003352D8" w:rsidRDefault="003352D8" w:rsidP="004005B9">
      <w:pPr>
        <w:widowControl w:val="0"/>
        <w:spacing w:line="300" w:lineRule="atLeast"/>
        <w:ind w:left="2268"/>
        <w:rPr>
          <w:rFonts w:ascii="MS Sans Serif" w:hAnsi="MS Sans Serif"/>
          <w:spacing w:val="-2"/>
          <w:rtl/>
        </w:rPr>
      </w:pPr>
      <w:r>
        <w:rPr>
          <w:rFonts w:ascii="MS Sans Serif" w:hAnsi="MS Sans Serif" w:hint="cs"/>
          <w:spacing w:val="-2"/>
          <w:rtl/>
        </w:rPr>
        <w:t xml:space="preserve">בשנת תשפ"א </w:t>
      </w:r>
      <w:r w:rsidRPr="00A11BA1">
        <w:rPr>
          <w:rFonts w:ascii="MS Sans Serif" w:hAnsi="MS Sans Serif" w:hint="cs"/>
          <w:spacing w:val="-2"/>
          <w:rtl/>
        </w:rPr>
        <w:t>פעלה התכנית בכיתות א-</w:t>
      </w:r>
      <w:r>
        <w:rPr>
          <w:rFonts w:ascii="MS Sans Serif" w:hAnsi="MS Sans Serif" w:hint="cs"/>
          <w:spacing w:val="-2"/>
          <w:rtl/>
        </w:rPr>
        <w:t>ו</w:t>
      </w:r>
      <w:r w:rsidRPr="00A11BA1">
        <w:rPr>
          <w:rFonts w:ascii="MS Sans Serif" w:hAnsi="MS Sans Serif" w:hint="cs"/>
          <w:spacing w:val="-2"/>
          <w:rtl/>
        </w:rPr>
        <w:t xml:space="preserve"> בבתי הספר היסודיים</w:t>
      </w:r>
      <w:r>
        <w:rPr>
          <w:rFonts w:ascii="MS Sans Serif" w:hAnsi="MS Sans Serif" w:hint="cs"/>
          <w:spacing w:val="-2"/>
          <w:rtl/>
        </w:rPr>
        <w:t xml:space="preserve">, בגני הילדים בגילאי 3-6 ובחטיבות הביניים </w:t>
      </w:r>
      <w:r w:rsidR="000765BC">
        <w:rPr>
          <w:rFonts w:ascii="MS Sans Serif" w:hAnsi="MS Sans Serif" w:hint="cs"/>
          <w:spacing w:val="-2"/>
          <w:rtl/>
        </w:rPr>
        <w:t>ובחטיבות העליונות</w:t>
      </w:r>
    </w:p>
    <w:p w14:paraId="775BD33F" w14:textId="77777777" w:rsidR="0005779B" w:rsidRPr="00A11BA1" w:rsidRDefault="0005779B" w:rsidP="004005B9">
      <w:pPr>
        <w:widowControl w:val="0"/>
        <w:spacing w:line="300" w:lineRule="atLeast"/>
        <w:ind w:left="2268"/>
        <w:rPr>
          <w:rFonts w:ascii="MS Sans Serif" w:hAnsi="MS Sans Serif"/>
          <w:spacing w:val="-2"/>
          <w:rtl/>
        </w:rPr>
      </w:pPr>
    </w:p>
    <w:p w14:paraId="18C41B17" w14:textId="77777777" w:rsidR="00A11BA1" w:rsidRDefault="00A11BA1" w:rsidP="004005B9">
      <w:pPr>
        <w:widowControl w:val="0"/>
        <w:numPr>
          <w:ilvl w:val="2"/>
          <w:numId w:val="10"/>
        </w:numPr>
        <w:spacing w:line="300" w:lineRule="atLeast"/>
        <w:rPr>
          <w:lang w:eastAsia="en-US"/>
        </w:rPr>
      </w:pPr>
      <w:r w:rsidRPr="00E74F56">
        <w:rPr>
          <w:rtl/>
          <w:lang w:eastAsia="en-US"/>
        </w:rPr>
        <w:t>הרחבת התכנית כאמור לעיל</w:t>
      </w:r>
      <w:r w:rsidRPr="00E74F56">
        <w:rPr>
          <w:rFonts w:hint="cs"/>
          <w:rtl/>
          <w:lang w:eastAsia="en-US"/>
        </w:rPr>
        <w:t>, או כל הרחבה נוספת</w:t>
      </w:r>
      <w:r w:rsidRPr="00E74F56">
        <w:rPr>
          <w:rtl/>
          <w:lang w:eastAsia="en-US"/>
        </w:rPr>
        <w:t xml:space="preserve"> כפופה להקצאת תקציב מתאים.</w:t>
      </w:r>
    </w:p>
    <w:p w14:paraId="364FF6EE" w14:textId="77777777" w:rsidR="00E74F56" w:rsidRPr="00E74F56" w:rsidRDefault="00E74F56" w:rsidP="004005B9">
      <w:pPr>
        <w:widowControl w:val="0"/>
        <w:spacing w:line="300" w:lineRule="atLeast"/>
        <w:ind w:left="2268"/>
        <w:rPr>
          <w:rtl/>
          <w:lang w:eastAsia="en-US"/>
        </w:rPr>
      </w:pPr>
    </w:p>
    <w:p w14:paraId="34C0DD6E" w14:textId="2C873D27" w:rsidR="00E2295D" w:rsidRDefault="00E2295D" w:rsidP="004005B9">
      <w:pPr>
        <w:widowControl w:val="0"/>
        <w:numPr>
          <w:ilvl w:val="2"/>
          <w:numId w:val="10"/>
        </w:numPr>
        <w:spacing w:line="300" w:lineRule="atLeast"/>
        <w:rPr>
          <w:rFonts w:ascii="MS Sans Serif" w:hAnsi="MS Sans Serif"/>
          <w:spacing w:val="-2"/>
        </w:rPr>
      </w:pPr>
      <w:r w:rsidRPr="00E2295D">
        <w:rPr>
          <w:rFonts w:ascii="MS Sans Serif" w:hAnsi="MS Sans Serif" w:hint="cs"/>
          <w:spacing w:val="-2"/>
          <w:rtl/>
        </w:rPr>
        <w:t xml:space="preserve">בשנים תשע"ד </w:t>
      </w:r>
      <w:r w:rsidRPr="00E2295D">
        <w:rPr>
          <w:rFonts w:ascii="MS Sans Serif" w:hAnsi="MS Sans Serif"/>
          <w:spacing w:val="-2"/>
          <w:rtl/>
        </w:rPr>
        <w:t>–</w:t>
      </w:r>
      <w:r w:rsidRPr="00E2295D">
        <w:rPr>
          <w:rFonts w:ascii="MS Sans Serif" w:hAnsi="MS Sans Serif" w:hint="cs"/>
          <w:spacing w:val="-2"/>
          <w:rtl/>
        </w:rPr>
        <w:t xml:space="preserve"> </w:t>
      </w:r>
      <w:r w:rsidR="00AB052A">
        <w:rPr>
          <w:rFonts w:ascii="MS Sans Serif" w:hAnsi="MS Sans Serif" w:hint="cs"/>
          <w:spacing w:val="-2"/>
          <w:rtl/>
        </w:rPr>
        <w:t>תשפ"א</w:t>
      </w:r>
      <w:r w:rsidRPr="00E2295D">
        <w:rPr>
          <w:rFonts w:ascii="MS Sans Serif" w:hAnsi="MS Sans Serif" w:hint="cs"/>
          <w:spacing w:val="-2"/>
          <w:rtl/>
        </w:rPr>
        <w:t xml:space="preserve"> </w:t>
      </w:r>
      <w:r w:rsidRPr="00E2295D">
        <w:rPr>
          <w:rFonts w:ascii="MS Sans Serif" w:hAnsi="MS Sans Serif"/>
          <w:spacing w:val="-2"/>
          <w:rtl/>
        </w:rPr>
        <w:t xml:space="preserve">הרשויות הכלולות בתכנית </w:t>
      </w:r>
      <w:r w:rsidRPr="00E2295D">
        <w:rPr>
          <w:rFonts w:ascii="MS Sans Serif" w:hAnsi="MS Sans Serif" w:hint="cs"/>
          <w:spacing w:val="-2"/>
          <w:rtl/>
        </w:rPr>
        <w:t>נחלקו</w:t>
      </w:r>
      <w:r w:rsidRPr="00E2295D">
        <w:rPr>
          <w:rFonts w:ascii="MS Sans Serif" w:hAnsi="MS Sans Serif"/>
          <w:spacing w:val="-2"/>
          <w:rtl/>
        </w:rPr>
        <w:t xml:space="preserve"> לשלוש בכל הנוגע להשתתפות הורים במימון התכנית: </w:t>
      </w:r>
    </w:p>
    <w:p w14:paraId="65FB9E0C" w14:textId="77777777" w:rsidR="00191F86" w:rsidRDefault="00191F86" w:rsidP="004005B9">
      <w:pPr>
        <w:widowControl w:val="0"/>
        <w:spacing w:line="300" w:lineRule="atLeast"/>
        <w:ind w:left="2835"/>
        <w:rPr>
          <w:rFonts w:ascii="MS Sans Serif" w:hAnsi="MS Sans Serif"/>
          <w:spacing w:val="-2"/>
        </w:rPr>
      </w:pPr>
    </w:p>
    <w:p w14:paraId="00EB3171" w14:textId="77777777" w:rsidR="00E2295D" w:rsidRPr="00E2295D" w:rsidRDefault="00E2295D" w:rsidP="004005B9">
      <w:pPr>
        <w:widowControl w:val="0"/>
        <w:numPr>
          <w:ilvl w:val="3"/>
          <w:numId w:val="10"/>
        </w:numPr>
        <w:spacing w:line="300" w:lineRule="atLeast"/>
        <w:rPr>
          <w:rFonts w:ascii="MS Sans Serif" w:hAnsi="MS Sans Serif"/>
          <w:spacing w:val="-2"/>
          <w:rtl/>
        </w:rPr>
      </w:pPr>
      <w:r w:rsidRPr="00E2295D">
        <w:rPr>
          <w:rFonts w:ascii="MS Sans Serif" w:hAnsi="MS Sans Serif"/>
          <w:spacing w:val="-2"/>
          <w:rtl/>
        </w:rPr>
        <w:t xml:space="preserve">רשויות באשכולות למ"ס </w:t>
      </w:r>
      <w:r w:rsidRPr="00E2295D">
        <w:rPr>
          <w:rFonts w:ascii="MS Sans Serif" w:hAnsi="MS Sans Serif"/>
          <w:b/>
          <w:bCs/>
          <w:spacing w:val="-2"/>
          <w:rtl/>
        </w:rPr>
        <w:t xml:space="preserve">1-4 </w:t>
      </w:r>
      <w:r w:rsidRPr="00E2295D">
        <w:rPr>
          <w:rFonts w:ascii="MS Sans Serif" w:hAnsi="MS Sans Serif"/>
          <w:spacing w:val="-2"/>
          <w:rtl/>
        </w:rPr>
        <w:t>- לא נדרשת השתתפות הורים.</w:t>
      </w:r>
    </w:p>
    <w:p w14:paraId="59D471EC" w14:textId="61455409" w:rsidR="00E2295D" w:rsidRPr="00E2295D" w:rsidRDefault="00E2295D" w:rsidP="004005B9">
      <w:pPr>
        <w:widowControl w:val="0"/>
        <w:numPr>
          <w:ilvl w:val="3"/>
          <w:numId w:val="10"/>
        </w:numPr>
        <w:spacing w:line="300" w:lineRule="atLeast"/>
        <w:rPr>
          <w:rFonts w:ascii="MS Sans Serif" w:hAnsi="MS Sans Serif"/>
          <w:spacing w:val="-2"/>
          <w:rtl/>
        </w:rPr>
      </w:pPr>
      <w:r w:rsidRPr="00E2295D">
        <w:rPr>
          <w:rFonts w:ascii="MS Sans Serif" w:hAnsi="MS Sans Serif"/>
          <w:spacing w:val="-2"/>
          <w:rtl/>
        </w:rPr>
        <w:t xml:space="preserve">רשויות באשכולות למ"ס </w:t>
      </w:r>
      <w:r w:rsidRPr="00E2295D">
        <w:rPr>
          <w:rFonts w:ascii="MS Sans Serif" w:hAnsi="MS Sans Serif"/>
          <w:b/>
          <w:bCs/>
          <w:spacing w:val="-2"/>
          <w:rtl/>
        </w:rPr>
        <w:t>5-7</w:t>
      </w:r>
      <w:r w:rsidRPr="00E2295D">
        <w:rPr>
          <w:rFonts w:ascii="MS Sans Serif" w:hAnsi="MS Sans Serif"/>
          <w:spacing w:val="-2"/>
          <w:rtl/>
        </w:rPr>
        <w:t xml:space="preserve"> - סכום השתתפותם של ההורים עומד על </w:t>
      </w:r>
      <w:r w:rsidRPr="00E2295D">
        <w:rPr>
          <w:rFonts w:ascii="MS Sans Serif" w:hAnsi="MS Sans Serif"/>
          <w:b/>
          <w:bCs/>
          <w:spacing w:val="-2"/>
          <w:rtl/>
        </w:rPr>
        <w:t>300</w:t>
      </w:r>
      <w:r w:rsidRPr="00E2295D">
        <w:rPr>
          <w:rFonts w:ascii="MS Sans Serif" w:hAnsi="MS Sans Serif"/>
          <w:spacing w:val="-2"/>
          <w:rtl/>
        </w:rPr>
        <w:t xml:space="preserve"> ₪ לכל תלמיד משתתף בפעילות.</w:t>
      </w:r>
      <w:r w:rsidR="003352D8">
        <w:rPr>
          <w:rFonts w:ascii="MS Sans Serif" w:hAnsi="MS Sans Serif" w:hint="cs"/>
          <w:spacing w:val="-2"/>
          <w:rtl/>
        </w:rPr>
        <w:t xml:space="preserve"> בחישוב של 20 ₪ לכל יום פעילות.</w:t>
      </w:r>
    </w:p>
    <w:p w14:paraId="46235B94" w14:textId="6D759490" w:rsidR="00E2295D" w:rsidRDefault="00E2295D" w:rsidP="004005B9">
      <w:pPr>
        <w:widowControl w:val="0"/>
        <w:numPr>
          <w:ilvl w:val="3"/>
          <w:numId w:val="10"/>
        </w:numPr>
        <w:spacing w:line="300" w:lineRule="atLeast"/>
        <w:rPr>
          <w:rFonts w:ascii="Arial" w:eastAsia="Calibri" w:hAnsi="Arial" w:cs="Arial"/>
          <w:sz w:val="22"/>
          <w:szCs w:val="22"/>
          <w:lang w:eastAsia="en-US"/>
        </w:rPr>
      </w:pPr>
      <w:r w:rsidRPr="00BC426B">
        <w:rPr>
          <w:rFonts w:ascii="David" w:hAnsi="David"/>
          <w:spacing w:val="-2"/>
          <w:rtl/>
        </w:rPr>
        <w:t xml:space="preserve">רשויות באשכולות למ"ס </w:t>
      </w:r>
      <w:r w:rsidRPr="00BC426B">
        <w:rPr>
          <w:rFonts w:ascii="David" w:hAnsi="David"/>
          <w:b/>
          <w:bCs/>
          <w:spacing w:val="-2"/>
          <w:rtl/>
        </w:rPr>
        <w:t>8-10 -</w:t>
      </w:r>
      <w:r w:rsidRPr="00BC426B">
        <w:rPr>
          <w:rFonts w:ascii="David" w:hAnsi="David"/>
          <w:spacing w:val="-2"/>
          <w:rtl/>
        </w:rPr>
        <w:t xml:space="preserve"> סכום השתתפותם של ההורים עומד על </w:t>
      </w:r>
      <w:r w:rsidRPr="00BC426B">
        <w:rPr>
          <w:rFonts w:ascii="David" w:hAnsi="David"/>
          <w:b/>
          <w:bCs/>
          <w:spacing w:val="-2"/>
          <w:rtl/>
        </w:rPr>
        <w:t>450</w:t>
      </w:r>
      <w:r w:rsidRPr="00BC426B">
        <w:rPr>
          <w:rFonts w:ascii="David" w:hAnsi="David"/>
          <w:spacing w:val="-2"/>
          <w:rtl/>
        </w:rPr>
        <w:t xml:space="preserve"> ₪ לכל תלמיד משתתף</w:t>
      </w:r>
      <w:r w:rsidRPr="00BC426B">
        <w:rPr>
          <w:rFonts w:ascii="David" w:eastAsia="Calibri" w:hAnsi="David"/>
          <w:sz w:val="22"/>
          <w:szCs w:val="22"/>
          <w:rtl/>
          <w:lang w:eastAsia="en-US"/>
        </w:rPr>
        <w:t xml:space="preserve"> </w:t>
      </w:r>
      <w:r w:rsidRPr="00BC426B">
        <w:rPr>
          <w:rFonts w:ascii="David" w:hAnsi="David"/>
          <w:spacing w:val="-2"/>
          <w:rtl/>
        </w:rPr>
        <w:t>בפעילות</w:t>
      </w:r>
      <w:r w:rsidRPr="00BC426B">
        <w:rPr>
          <w:rFonts w:ascii="David" w:eastAsia="Calibri" w:hAnsi="David"/>
          <w:sz w:val="22"/>
          <w:szCs w:val="22"/>
          <w:rtl/>
          <w:lang w:eastAsia="en-US"/>
        </w:rPr>
        <w:t>.</w:t>
      </w:r>
      <w:r w:rsidR="003352D8" w:rsidRPr="00BC426B">
        <w:rPr>
          <w:rFonts w:ascii="David" w:eastAsia="Calibri" w:hAnsi="David"/>
          <w:sz w:val="22"/>
          <w:szCs w:val="22"/>
          <w:rtl/>
          <w:lang w:eastAsia="en-US"/>
        </w:rPr>
        <w:t xml:space="preserve"> בחישוב של 30 ₪ לכל יום פעילות</w:t>
      </w:r>
      <w:r w:rsidR="003352D8">
        <w:rPr>
          <w:rFonts w:ascii="Arial" w:eastAsia="Calibri" w:hAnsi="Arial" w:cs="Arial" w:hint="cs"/>
          <w:sz w:val="22"/>
          <w:szCs w:val="22"/>
          <w:rtl/>
          <w:lang w:eastAsia="en-US"/>
        </w:rPr>
        <w:t>.</w:t>
      </w:r>
    </w:p>
    <w:p w14:paraId="1B6E6E5E" w14:textId="77777777" w:rsidR="003F60BD" w:rsidRDefault="003F60BD" w:rsidP="004005B9">
      <w:pPr>
        <w:widowControl w:val="0"/>
        <w:spacing w:line="300" w:lineRule="atLeast"/>
        <w:ind w:left="2268"/>
        <w:rPr>
          <w:rFonts w:ascii="MS Sans Serif" w:hAnsi="MS Sans Serif"/>
          <w:spacing w:val="-2"/>
          <w:highlight w:val="yellow"/>
          <w:rtl/>
        </w:rPr>
      </w:pPr>
    </w:p>
    <w:p w14:paraId="0CECCD5A" w14:textId="1799B688" w:rsidR="003275C1" w:rsidRDefault="003275C1" w:rsidP="004005B9">
      <w:pPr>
        <w:widowControl w:val="0"/>
        <w:spacing w:line="300" w:lineRule="atLeast"/>
        <w:ind w:left="2268"/>
        <w:rPr>
          <w:rFonts w:ascii="MS Sans Serif" w:hAnsi="MS Sans Serif"/>
          <w:spacing w:val="-2"/>
          <w:rtl/>
        </w:rPr>
      </w:pPr>
      <w:r w:rsidRPr="003F60BD">
        <w:rPr>
          <w:rFonts w:ascii="MS Sans Serif" w:hAnsi="MS Sans Serif" w:hint="eastAsia"/>
          <w:spacing w:val="-2"/>
          <w:rtl/>
        </w:rPr>
        <w:t>מובהר</w:t>
      </w:r>
      <w:r w:rsidRPr="003F60BD">
        <w:rPr>
          <w:rFonts w:ascii="MS Sans Serif" w:hAnsi="MS Sans Serif"/>
          <w:spacing w:val="-2"/>
          <w:rtl/>
        </w:rPr>
        <w:t xml:space="preserve"> </w:t>
      </w:r>
      <w:r w:rsidR="00405D94" w:rsidRPr="003F60BD">
        <w:rPr>
          <w:rFonts w:ascii="MS Sans Serif" w:hAnsi="MS Sans Serif" w:hint="eastAsia"/>
          <w:spacing w:val="-2"/>
          <w:rtl/>
        </w:rPr>
        <w:t>ש</w:t>
      </w:r>
      <w:r w:rsidR="003F60BD" w:rsidRPr="003C2A23">
        <w:rPr>
          <w:rFonts w:ascii="MS Sans Serif" w:hAnsi="MS Sans Serif" w:hint="eastAsia"/>
          <w:spacing w:val="-2"/>
          <w:rtl/>
        </w:rPr>
        <w:t>אין</w:t>
      </w:r>
      <w:r w:rsidR="003F60BD" w:rsidRPr="003C2A23">
        <w:rPr>
          <w:rFonts w:ascii="MS Sans Serif" w:hAnsi="MS Sans Serif"/>
          <w:spacing w:val="-2"/>
          <w:rtl/>
        </w:rPr>
        <w:t xml:space="preserve"> </w:t>
      </w:r>
      <w:r w:rsidR="003F60BD" w:rsidRPr="003C2A23">
        <w:rPr>
          <w:rFonts w:ascii="MS Sans Serif" w:hAnsi="MS Sans Serif" w:hint="eastAsia"/>
          <w:spacing w:val="-2"/>
          <w:rtl/>
        </w:rPr>
        <w:t>להשתתפות</w:t>
      </w:r>
      <w:r w:rsidR="003F60BD" w:rsidRPr="003C2A23">
        <w:rPr>
          <w:rFonts w:ascii="MS Sans Serif" w:hAnsi="MS Sans Serif"/>
          <w:spacing w:val="-2"/>
          <w:rtl/>
        </w:rPr>
        <w:t xml:space="preserve"> </w:t>
      </w:r>
      <w:r w:rsidR="003F60BD" w:rsidRPr="003C2A23">
        <w:rPr>
          <w:rFonts w:ascii="MS Sans Serif" w:hAnsi="MS Sans Serif" w:hint="eastAsia"/>
          <w:spacing w:val="-2"/>
          <w:rtl/>
        </w:rPr>
        <w:t>ההורים</w:t>
      </w:r>
      <w:r w:rsidR="003F60BD" w:rsidRPr="003C2A23">
        <w:rPr>
          <w:rFonts w:ascii="MS Sans Serif" w:hAnsi="MS Sans Serif"/>
          <w:spacing w:val="-2"/>
          <w:rtl/>
        </w:rPr>
        <w:t xml:space="preserve"> </w:t>
      </w:r>
      <w:r w:rsidR="003F60BD" w:rsidRPr="003C2A23">
        <w:rPr>
          <w:rFonts w:ascii="MS Sans Serif" w:hAnsi="MS Sans Serif" w:hint="eastAsia"/>
          <w:spacing w:val="-2"/>
          <w:rtl/>
        </w:rPr>
        <w:t>משמעות</w:t>
      </w:r>
      <w:r w:rsidR="003F60BD" w:rsidRPr="003C2A23">
        <w:rPr>
          <w:rFonts w:ascii="MS Sans Serif" w:hAnsi="MS Sans Serif"/>
          <w:spacing w:val="-2"/>
          <w:rtl/>
        </w:rPr>
        <w:t xml:space="preserve"> </w:t>
      </w:r>
      <w:r w:rsidR="003F60BD" w:rsidRPr="003C2A23">
        <w:rPr>
          <w:rFonts w:ascii="MS Sans Serif" w:hAnsi="MS Sans Serif" w:hint="eastAsia"/>
          <w:spacing w:val="-2"/>
          <w:rtl/>
        </w:rPr>
        <w:t>כלשהי</w:t>
      </w:r>
      <w:r w:rsidR="003F60BD" w:rsidRPr="003C2A23">
        <w:rPr>
          <w:rFonts w:ascii="MS Sans Serif" w:hAnsi="MS Sans Serif"/>
          <w:spacing w:val="-2"/>
          <w:rtl/>
        </w:rPr>
        <w:t xml:space="preserve"> </w:t>
      </w:r>
      <w:r w:rsidR="003F60BD" w:rsidRPr="003C2A23">
        <w:rPr>
          <w:rFonts w:ascii="MS Sans Serif" w:hAnsi="MS Sans Serif" w:hint="eastAsia"/>
          <w:spacing w:val="-2"/>
          <w:rtl/>
        </w:rPr>
        <w:t>לגבי</w:t>
      </w:r>
      <w:r w:rsidR="003F60BD" w:rsidRPr="003C2A23">
        <w:rPr>
          <w:rFonts w:ascii="MS Sans Serif" w:hAnsi="MS Sans Serif"/>
          <w:spacing w:val="-2"/>
          <w:rtl/>
        </w:rPr>
        <w:t xml:space="preserve"> </w:t>
      </w:r>
      <w:r w:rsidR="003F60BD" w:rsidRPr="003C2A23">
        <w:rPr>
          <w:rFonts w:ascii="MS Sans Serif" w:hAnsi="MS Sans Serif" w:hint="eastAsia"/>
          <w:spacing w:val="-2"/>
          <w:rtl/>
        </w:rPr>
        <w:t>התמורה</w:t>
      </w:r>
      <w:r w:rsidR="003F60BD" w:rsidRPr="003C2A23">
        <w:rPr>
          <w:rFonts w:ascii="MS Sans Serif" w:hAnsi="MS Sans Serif"/>
          <w:spacing w:val="-2"/>
          <w:rtl/>
        </w:rPr>
        <w:t xml:space="preserve"> </w:t>
      </w:r>
      <w:r w:rsidR="003F60BD" w:rsidRPr="003C2A23">
        <w:rPr>
          <w:rFonts w:ascii="MS Sans Serif" w:hAnsi="MS Sans Serif" w:hint="eastAsia"/>
          <w:spacing w:val="-2"/>
          <w:rtl/>
        </w:rPr>
        <w:t>לקבלן</w:t>
      </w:r>
    </w:p>
    <w:p w14:paraId="7EFC393F" w14:textId="77777777" w:rsidR="003F60BD" w:rsidRDefault="003F60BD" w:rsidP="004005B9">
      <w:pPr>
        <w:widowControl w:val="0"/>
        <w:spacing w:line="300" w:lineRule="atLeast"/>
        <w:ind w:left="2268"/>
        <w:rPr>
          <w:rFonts w:ascii="MS Sans Serif" w:hAnsi="MS Sans Serif"/>
          <w:spacing w:val="-2"/>
        </w:rPr>
      </w:pPr>
    </w:p>
    <w:p w14:paraId="39FBB3F0" w14:textId="6354B4A6" w:rsidR="00981F86" w:rsidRPr="00667AD2" w:rsidRDefault="00844499" w:rsidP="004005B9">
      <w:pPr>
        <w:widowControl w:val="0"/>
        <w:numPr>
          <w:ilvl w:val="2"/>
          <w:numId w:val="10"/>
        </w:numPr>
        <w:spacing w:line="300" w:lineRule="atLeast"/>
        <w:rPr>
          <w:rFonts w:ascii="MS Sans Serif" w:hAnsi="MS Sans Serif"/>
          <w:b/>
          <w:bCs/>
          <w:spacing w:val="-2"/>
          <w:rtl/>
        </w:rPr>
      </w:pPr>
      <w:r w:rsidRPr="00667AD2">
        <w:rPr>
          <w:rFonts w:ascii="MS Sans Serif" w:hAnsi="MS Sans Serif" w:hint="cs"/>
          <w:b/>
          <w:bCs/>
          <w:spacing w:val="-2"/>
          <w:rtl/>
        </w:rPr>
        <w:t xml:space="preserve">ככל שהתוכנית תופעל בשנה"ל </w:t>
      </w:r>
      <w:r w:rsidR="00AB052A">
        <w:rPr>
          <w:rFonts w:ascii="MS Sans Serif" w:hAnsi="MS Sans Serif" w:hint="cs"/>
          <w:b/>
          <w:bCs/>
          <w:spacing w:val="-2"/>
          <w:rtl/>
        </w:rPr>
        <w:t>תשפ"ב</w:t>
      </w:r>
      <w:r w:rsidRPr="00667AD2">
        <w:rPr>
          <w:rFonts w:ascii="MS Sans Serif" w:hAnsi="MS Sans Serif" w:hint="cs"/>
          <w:b/>
          <w:bCs/>
          <w:spacing w:val="-2"/>
          <w:rtl/>
        </w:rPr>
        <w:t xml:space="preserve"> ההתקשרות תחל ממועד אישור ההתקשרות </w:t>
      </w:r>
      <w:r w:rsidR="002239A2" w:rsidRPr="00667AD2">
        <w:rPr>
          <w:rFonts w:ascii="MS Sans Serif" w:hAnsi="MS Sans Serif" w:hint="cs"/>
          <w:b/>
          <w:bCs/>
          <w:spacing w:val="-2"/>
          <w:rtl/>
        </w:rPr>
        <w:t>ועל הספק יהיה להתארגן בהתאם.</w:t>
      </w:r>
    </w:p>
    <w:p w14:paraId="0832E1FF" w14:textId="77777777" w:rsidR="00BC55FE" w:rsidRDefault="00191F86" w:rsidP="004005B9">
      <w:pPr>
        <w:widowControl w:val="0"/>
        <w:numPr>
          <w:ilvl w:val="1"/>
          <w:numId w:val="10"/>
        </w:numPr>
        <w:spacing w:line="300" w:lineRule="atLeast"/>
        <w:rPr>
          <w:b/>
          <w:bCs/>
          <w:u w:val="single"/>
          <w:lang w:eastAsia="en-US"/>
        </w:rPr>
      </w:pPr>
      <w:r w:rsidRPr="00844499">
        <w:rPr>
          <w:rFonts w:ascii="MS Sans Serif" w:hAnsi="MS Sans Serif"/>
          <w:spacing w:val="-2"/>
          <w:rtl/>
        </w:rPr>
        <w:br w:type="page"/>
      </w:r>
      <w:r w:rsidR="00BC55FE" w:rsidRPr="00BC55FE">
        <w:rPr>
          <w:b/>
          <w:bCs/>
          <w:u w:val="single"/>
          <w:rtl/>
          <w:lang w:eastAsia="en-US"/>
        </w:rPr>
        <w:lastRenderedPageBreak/>
        <w:t>המטרות המרכזיות של התכנית</w:t>
      </w:r>
    </w:p>
    <w:p w14:paraId="2314A504" w14:textId="77777777" w:rsidR="00BC55FE" w:rsidRPr="00BC55FE" w:rsidRDefault="00BC55FE" w:rsidP="004005B9">
      <w:pPr>
        <w:widowControl w:val="0"/>
        <w:spacing w:line="300" w:lineRule="atLeast"/>
        <w:ind w:left="1418"/>
        <w:rPr>
          <w:b/>
          <w:bCs/>
          <w:u w:val="single"/>
          <w:rtl/>
          <w:lang w:eastAsia="en-US"/>
        </w:rPr>
      </w:pPr>
    </w:p>
    <w:p w14:paraId="6A0B58D3" w14:textId="77777777" w:rsidR="00BC55FE" w:rsidRPr="00BC55FE" w:rsidRDefault="00BC55FE" w:rsidP="004005B9">
      <w:pPr>
        <w:overflowPunct/>
        <w:autoSpaceDE/>
        <w:autoSpaceDN/>
        <w:adjustRightInd/>
        <w:spacing w:line="300" w:lineRule="atLeast"/>
        <w:ind w:left="1418"/>
        <w:jc w:val="left"/>
        <w:textAlignment w:val="auto"/>
        <w:rPr>
          <w:rFonts w:ascii="MS Sans Serif" w:hAnsi="MS Sans Serif"/>
          <w:spacing w:val="-2"/>
          <w:rtl/>
        </w:rPr>
      </w:pPr>
      <w:r w:rsidRPr="00BC55FE">
        <w:rPr>
          <w:rFonts w:ascii="MS Sans Serif" w:hAnsi="MS Sans Serif"/>
          <w:spacing w:val="-2"/>
          <w:rtl/>
        </w:rPr>
        <w:t>המטרות המרכזיות של תכנית "בתי הספר של החופש הגדול" הינן בין היתר:</w:t>
      </w:r>
    </w:p>
    <w:p w14:paraId="505B96B4" w14:textId="475EF68B" w:rsid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Pr>
      </w:pPr>
      <w:r w:rsidRPr="00BC55FE">
        <w:rPr>
          <w:rFonts w:ascii="MS Sans Serif" w:hAnsi="MS Sans Serif"/>
          <w:spacing w:val="-2"/>
          <w:rtl/>
        </w:rPr>
        <w:t xml:space="preserve">מתן שוויון הזדמנויות </w:t>
      </w:r>
    </w:p>
    <w:p w14:paraId="21251328" w14:textId="52AF0363" w:rsidR="00FE7D8E" w:rsidRPr="00BC55FE" w:rsidRDefault="00FE7D8E" w:rsidP="004005B9">
      <w:pPr>
        <w:pStyle w:val="2"/>
        <w:numPr>
          <w:ilvl w:val="0"/>
          <w:numId w:val="20"/>
        </w:numPr>
        <w:tabs>
          <w:tab w:val="left" w:pos="1842"/>
        </w:tabs>
        <w:spacing w:before="0" w:after="0" w:line="300" w:lineRule="atLeast"/>
        <w:ind w:left="1842" w:hanging="426"/>
        <w:rPr>
          <w:rFonts w:ascii="MS Sans Serif" w:hAnsi="MS Sans Serif"/>
          <w:spacing w:val="-2"/>
          <w:rtl/>
        </w:rPr>
      </w:pPr>
      <w:r>
        <w:rPr>
          <w:rFonts w:ascii="MS Sans Serif" w:hAnsi="MS Sans Serif" w:hint="cs"/>
          <w:spacing w:val="-2"/>
          <w:rtl/>
        </w:rPr>
        <w:t>צמצום פערים לימודיים, רגשיים וחברתיים</w:t>
      </w:r>
    </w:p>
    <w:p w14:paraId="64B1617D"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מתן מענה חינוכי לתלמידים בחופשת הקיץ</w:t>
      </w:r>
    </w:p>
    <w:p w14:paraId="03F5DA0C"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הגברת תחושת המוגנות של התלמידים</w:t>
      </w:r>
    </w:p>
    <w:p w14:paraId="09BAA57A"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עיסוק בתכנים ערכיים איכותיים ומבוקרים</w:t>
      </w:r>
    </w:p>
    <w:p w14:paraId="586AE5C0"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 xml:space="preserve">חינוך לתרבות פנאי משמעותית </w:t>
      </w:r>
    </w:p>
    <w:p w14:paraId="17FCEBF1"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חיזוק מוסדות החינוך כעוגן מרכזי בקהילה</w:t>
      </w:r>
    </w:p>
    <w:p w14:paraId="5CF43352" w14:textId="77777777" w:rsid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Pr>
      </w:pPr>
      <w:r w:rsidRPr="00BC55FE">
        <w:rPr>
          <w:rFonts w:ascii="MS Sans Serif" w:hAnsi="MS Sans Serif"/>
          <w:spacing w:val="-2"/>
          <w:rtl/>
        </w:rPr>
        <w:t xml:space="preserve">הקלה בנטל התשלומים המוטל על ההורים </w:t>
      </w:r>
    </w:p>
    <w:p w14:paraId="1F61C887" w14:textId="77777777" w:rsidR="00657089" w:rsidRPr="00BC55FE" w:rsidRDefault="00657089" w:rsidP="004005B9">
      <w:pPr>
        <w:overflowPunct/>
        <w:autoSpaceDE/>
        <w:autoSpaceDN/>
        <w:adjustRightInd/>
        <w:spacing w:line="300" w:lineRule="atLeast"/>
        <w:ind w:left="1701"/>
        <w:jc w:val="left"/>
        <w:textAlignment w:val="auto"/>
        <w:rPr>
          <w:rFonts w:ascii="MS Sans Serif" w:hAnsi="MS Sans Serif"/>
          <w:spacing w:val="-2"/>
          <w:rtl/>
        </w:rPr>
      </w:pPr>
    </w:p>
    <w:p w14:paraId="0556A090" w14:textId="77777777" w:rsidR="00E74F56" w:rsidRDefault="00E74F56" w:rsidP="004005B9">
      <w:pPr>
        <w:widowControl w:val="0"/>
        <w:numPr>
          <w:ilvl w:val="1"/>
          <w:numId w:val="10"/>
        </w:numPr>
        <w:spacing w:line="300" w:lineRule="atLeast"/>
        <w:rPr>
          <w:b/>
          <w:bCs/>
          <w:u w:val="single"/>
          <w:lang w:eastAsia="en-US"/>
        </w:rPr>
      </w:pPr>
      <w:r w:rsidRPr="006729D6">
        <w:rPr>
          <w:rFonts w:hint="eastAsia"/>
          <w:b/>
          <w:bCs/>
          <w:u w:val="single"/>
          <w:rtl/>
          <w:lang w:eastAsia="en-US"/>
        </w:rPr>
        <w:t>תכנים</w:t>
      </w:r>
      <w:r>
        <w:rPr>
          <w:b/>
          <w:bCs/>
          <w:u w:val="single"/>
          <w:rtl/>
          <w:lang w:eastAsia="en-US"/>
        </w:rPr>
        <w:t xml:space="preserve"> ופעילויות</w:t>
      </w:r>
    </w:p>
    <w:p w14:paraId="675A6CA8" w14:textId="77777777" w:rsidR="00E74F56" w:rsidRDefault="00E74F56" w:rsidP="004005B9">
      <w:pPr>
        <w:widowControl w:val="0"/>
        <w:spacing w:line="300" w:lineRule="atLeast"/>
        <w:rPr>
          <w:b/>
          <w:bCs/>
          <w:u w:val="single"/>
          <w:rtl/>
          <w:lang w:eastAsia="en-US"/>
        </w:rPr>
      </w:pPr>
    </w:p>
    <w:p w14:paraId="130759A7" w14:textId="77777777" w:rsidR="00E74F56" w:rsidRPr="00335898" w:rsidRDefault="00E74F56" w:rsidP="004005B9">
      <w:pPr>
        <w:widowControl w:val="0"/>
        <w:spacing w:line="300" w:lineRule="atLeast"/>
        <w:ind w:left="1418"/>
        <w:rPr>
          <w:rtl/>
          <w:lang w:eastAsia="en-US"/>
        </w:rPr>
      </w:pPr>
      <w:r w:rsidRPr="00335898">
        <w:rPr>
          <w:rFonts w:hint="cs"/>
          <w:rtl/>
          <w:lang w:eastAsia="en-US"/>
        </w:rPr>
        <w:t>הפעילויות המרכזיות שיב</w:t>
      </w:r>
      <w:r>
        <w:rPr>
          <w:rFonts w:hint="cs"/>
          <w:rtl/>
          <w:lang w:eastAsia="en-US"/>
        </w:rPr>
        <w:t>ו</w:t>
      </w:r>
      <w:r w:rsidRPr="00335898">
        <w:rPr>
          <w:rFonts w:hint="cs"/>
          <w:rtl/>
          <w:lang w:eastAsia="en-US"/>
        </w:rPr>
        <w:t>צעו במסגרת</w:t>
      </w:r>
      <w:r>
        <w:rPr>
          <w:rFonts w:hint="cs"/>
          <w:rtl/>
          <w:lang w:eastAsia="en-US"/>
        </w:rPr>
        <w:t xml:space="preserve"> </w:t>
      </w:r>
      <w:r w:rsidRPr="00335898">
        <w:rPr>
          <w:rFonts w:hint="cs"/>
          <w:rtl/>
          <w:lang w:eastAsia="en-US"/>
        </w:rPr>
        <w:t xml:space="preserve">תכנית </w:t>
      </w:r>
      <w:r w:rsidRPr="00335898">
        <w:rPr>
          <w:b/>
          <w:bCs/>
          <w:rtl/>
          <w:lang w:eastAsia="en-US"/>
        </w:rPr>
        <w:t>"בתי הספר של החופש הגדול"</w:t>
      </w:r>
      <w:r w:rsidRPr="00335898">
        <w:rPr>
          <w:rFonts w:hint="cs"/>
          <w:rtl/>
          <w:lang w:eastAsia="en-US"/>
        </w:rPr>
        <w:t xml:space="preserve"> </w:t>
      </w:r>
      <w:r>
        <w:rPr>
          <w:rFonts w:hint="cs"/>
          <w:rtl/>
          <w:lang w:eastAsia="en-US"/>
        </w:rPr>
        <w:t>יהיו</w:t>
      </w:r>
      <w:r w:rsidRPr="00335898">
        <w:rPr>
          <w:rFonts w:hint="cs"/>
          <w:rtl/>
          <w:lang w:eastAsia="en-US"/>
        </w:rPr>
        <w:t xml:space="preserve"> בין היתר:</w:t>
      </w:r>
    </w:p>
    <w:p w14:paraId="1C070F5F" w14:textId="77777777" w:rsidR="00E74F56" w:rsidRPr="006729D6" w:rsidRDefault="00E74F56" w:rsidP="004005B9">
      <w:pPr>
        <w:widowControl w:val="0"/>
        <w:spacing w:line="300" w:lineRule="atLeast"/>
        <w:rPr>
          <w:b/>
          <w:bCs/>
          <w:u w:val="single"/>
          <w:rtl/>
          <w:lang w:eastAsia="en-US"/>
        </w:rPr>
      </w:pPr>
    </w:p>
    <w:p w14:paraId="55E56FB9" w14:textId="2D3515EC" w:rsidR="00E74F56" w:rsidRDefault="00E74F56" w:rsidP="004005B9">
      <w:pPr>
        <w:pStyle w:val="2"/>
        <w:numPr>
          <w:ilvl w:val="0"/>
          <w:numId w:val="20"/>
        </w:numPr>
        <w:tabs>
          <w:tab w:val="left" w:pos="1842"/>
        </w:tabs>
        <w:spacing w:before="0" w:after="0" w:line="300" w:lineRule="atLeast"/>
        <w:ind w:left="1842" w:hanging="426"/>
      </w:pPr>
      <w:r w:rsidRPr="00335898">
        <w:rPr>
          <w:b/>
          <w:bCs/>
          <w:rtl/>
        </w:rPr>
        <w:t xml:space="preserve">פעילויות תרבות, למידה והעשרה </w:t>
      </w:r>
      <w:r w:rsidRPr="00335898">
        <w:rPr>
          <w:rtl/>
        </w:rPr>
        <w:t>- חשיפה והתנסות חווייתית בתחומים שאינם בתכנית הליבה</w:t>
      </w:r>
      <w:r w:rsidRPr="00335898">
        <w:rPr>
          <w:rFonts w:hint="cs"/>
          <w:rtl/>
        </w:rPr>
        <w:t xml:space="preserve"> (כמו: </w:t>
      </w:r>
      <w:r w:rsidRPr="00335898">
        <w:rPr>
          <w:rtl/>
        </w:rPr>
        <w:t>בתחומי האומנויות, הספורט, החינוך הסביבתי</w:t>
      </w:r>
      <w:r w:rsidRPr="00335898">
        <w:rPr>
          <w:rFonts w:hint="cs"/>
          <w:rtl/>
        </w:rPr>
        <w:t>).</w:t>
      </w:r>
    </w:p>
    <w:p w14:paraId="6896D08E" w14:textId="0CF0F830" w:rsidR="00F249AB" w:rsidRPr="00335898" w:rsidRDefault="00F249AB" w:rsidP="004005B9">
      <w:pPr>
        <w:pStyle w:val="2"/>
        <w:numPr>
          <w:ilvl w:val="0"/>
          <w:numId w:val="20"/>
        </w:numPr>
        <w:tabs>
          <w:tab w:val="left" w:pos="1842"/>
        </w:tabs>
        <w:spacing w:before="0" w:after="0" w:line="300" w:lineRule="atLeast"/>
        <w:ind w:left="1842" w:hanging="426"/>
      </w:pPr>
      <w:r>
        <w:rPr>
          <w:rFonts w:hint="cs"/>
          <w:b/>
          <w:bCs/>
          <w:rtl/>
        </w:rPr>
        <w:t xml:space="preserve">פעילויות לימודיות חוויתיות ופעלתניות- </w:t>
      </w:r>
      <w:r w:rsidRPr="003C2A23">
        <w:rPr>
          <w:rFonts w:hint="eastAsia"/>
          <w:rtl/>
        </w:rPr>
        <w:t>לצורך</w:t>
      </w:r>
      <w:r w:rsidRPr="003C2A23">
        <w:rPr>
          <w:rtl/>
        </w:rPr>
        <w:t xml:space="preserve"> </w:t>
      </w:r>
      <w:r w:rsidRPr="003C2A23">
        <w:rPr>
          <w:rFonts w:hint="eastAsia"/>
          <w:rtl/>
        </w:rPr>
        <w:t>צמצום</w:t>
      </w:r>
      <w:r w:rsidRPr="003C2A23">
        <w:rPr>
          <w:rtl/>
        </w:rPr>
        <w:t xml:space="preserve"> </w:t>
      </w:r>
      <w:r w:rsidRPr="003C2A23">
        <w:rPr>
          <w:rFonts w:hint="eastAsia"/>
          <w:rtl/>
        </w:rPr>
        <w:t>פערים</w:t>
      </w:r>
      <w:r w:rsidRPr="003C2A23">
        <w:rPr>
          <w:rtl/>
        </w:rPr>
        <w:t xml:space="preserve"> </w:t>
      </w:r>
      <w:r w:rsidRPr="003C2A23">
        <w:rPr>
          <w:rFonts w:hint="eastAsia"/>
          <w:rtl/>
        </w:rPr>
        <w:t>והעמקה</w:t>
      </w:r>
      <w:r w:rsidRPr="003C2A23">
        <w:rPr>
          <w:rtl/>
        </w:rPr>
        <w:t xml:space="preserve"> </w:t>
      </w:r>
      <w:r w:rsidRPr="003C2A23">
        <w:rPr>
          <w:rFonts w:hint="eastAsia"/>
          <w:rtl/>
        </w:rPr>
        <w:t>בידע</w:t>
      </w:r>
      <w:r w:rsidRPr="003C2A23">
        <w:rPr>
          <w:rtl/>
        </w:rPr>
        <w:t>.</w:t>
      </w:r>
    </w:p>
    <w:p w14:paraId="5DFBFF98" w14:textId="77777777" w:rsidR="00E74F56" w:rsidRPr="00335898" w:rsidRDefault="00E74F56" w:rsidP="004005B9">
      <w:pPr>
        <w:pStyle w:val="2"/>
        <w:numPr>
          <w:ilvl w:val="0"/>
          <w:numId w:val="20"/>
        </w:numPr>
        <w:tabs>
          <w:tab w:val="left" w:pos="1842"/>
        </w:tabs>
        <w:spacing w:before="0" w:after="0" w:line="300" w:lineRule="atLeast"/>
        <w:ind w:left="1842" w:hanging="426"/>
      </w:pPr>
      <w:r w:rsidRPr="00335898">
        <w:rPr>
          <w:rFonts w:hint="cs"/>
          <w:b/>
          <w:bCs/>
          <w:rtl/>
        </w:rPr>
        <w:t>פעילויות חברתיות-ערכיות</w:t>
      </w:r>
      <w:r w:rsidRPr="00335898">
        <w:rPr>
          <w:rFonts w:hint="cs"/>
          <w:rtl/>
        </w:rPr>
        <w:t xml:space="preserve"> -</w:t>
      </w:r>
      <w:r>
        <w:rPr>
          <w:rFonts w:hint="cs"/>
          <w:rtl/>
        </w:rPr>
        <w:t xml:space="preserve"> </w:t>
      </w:r>
      <w:r w:rsidRPr="00335898">
        <w:rPr>
          <w:rFonts w:hint="cs"/>
          <w:rtl/>
        </w:rPr>
        <w:t>תכנים חברתיים ערכיים בדגש על: מעורבות חברתית, האחר הוא אני, אני והקבוצה, תרבות הפנאי וערכי מפתח הל"ב.</w:t>
      </w:r>
    </w:p>
    <w:p w14:paraId="27895FEF" w14:textId="77777777" w:rsidR="00E74F56" w:rsidRPr="00335898" w:rsidRDefault="00E74F56" w:rsidP="004005B9">
      <w:pPr>
        <w:pStyle w:val="2"/>
        <w:numPr>
          <w:ilvl w:val="0"/>
          <w:numId w:val="20"/>
        </w:numPr>
        <w:tabs>
          <w:tab w:val="left" w:pos="1842"/>
        </w:tabs>
        <w:spacing w:before="0" w:after="0" w:line="300" w:lineRule="atLeast"/>
        <w:ind w:left="1842" w:hanging="426"/>
      </w:pPr>
      <w:r w:rsidRPr="00335898">
        <w:rPr>
          <w:b/>
          <w:bCs/>
          <w:rtl/>
        </w:rPr>
        <w:t>פעילויות בנושא מרכז</w:t>
      </w:r>
      <w:r w:rsidRPr="00335898">
        <w:rPr>
          <w:rtl/>
        </w:rPr>
        <w:t xml:space="preserve"> -</w:t>
      </w:r>
      <w:r>
        <w:rPr>
          <w:rtl/>
        </w:rPr>
        <w:t xml:space="preserve"> </w:t>
      </w:r>
      <w:r w:rsidRPr="00335898">
        <w:rPr>
          <w:rtl/>
        </w:rPr>
        <w:t>בכל שנה יוגדר נושא מרכז מעורר השראה לחשיבה ועשייה</w:t>
      </w:r>
      <w:r w:rsidRPr="00335898">
        <w:rPr>
          <w:rFonts w:hint="cs"/>
          <w:rtl/>
        </w:rPr>
        <w:t xml:space="preserve"> ש</w:t>
      </w:r>
      <w:r w:rsidRPr="00335898">
        <w:rPr>
          <w:rtl/>
        </w:rPr>
        <w:t>ישמש ציר מארגן לכל הפעילות וממנו יגזור כל מוסד/יישו</w:t>
      </w:r>
      <w:r w:rsidRPr="00335898">
        <w:rPr>
          <w:rFonts w:hint="cs"/>
          <w:rtl/>
        </w:rPr>
        <w:t>ב</w:t>
      </w:r>
      <w:r w:rsidRPr="00335898">
        <w:rPr>
          <w:rtl/>
        </w:rPr>
        <w:t xml:space="preserve"> את הייחודיות שלו. </w:t>
      </w:r>
    </w:p>
    <w:p w14:paraId="5C321503" w14:textId="6D4756BF" w:rsidR="00E74F56" w:rsidRDefault="000F6385" w:rsidP="004005B9">
      <w:pPr>
        <w:pStyle w:val="2"/>
        <w:numPr>
          <w:ilvl w:val="0"/>
          <w:numId w:val="20"/>
        </w:numPr>
        <w:tabs>
          <w:tab w:val="left" w:pos="1842"/>
        </w:tabs>
        <w:spacing w:before="0" w:after="0" w:line="300" w:lineRule="atLeast"/>
        <w:ind w:left="1842" w:hanging="426"/>
      </w:pPr>
      <w:r>
        <w:rPr>
          <w:rFonts w:hint="cs"/>
          <w:b/>
          <w:bCs/>
          <w:rtl/>
        </w:rPr>
        <w:t>העשרה שפתית ,</w:t>
      </w:r>
      <w:r w:rsidR="00E74F56" w:rsidRPr="00335898">
        <w:rPr>
          <w:b/>
          <w:bCs/>
          <w:rtl/>
        </w:rPr>
        <w:t>קריאה להנאה</w:t>
      </w:r>
      <w:r w:rsidR="00E74F56" w:rsidRPr="00335898">
        <w:rPr>
          <w:rtl/>
        </w:rPr>
        <w:t>-</w:t>
      </w:r>
      <w:r w:rsidR="00E74F56">
        <w:rPr>
          <w:rtl/>
        </w:rPr>
        <w:t xml:space="preserve"> </w:t>
      </w:r>
      <w:r w:rsidR="00E74F56" w:rsidRPr="00335898">
        <w:rPr>
          <w:rtl/>
        </w:rPr>
        <w:t xml:space="preserve">במסגרת התכנית יתקיימו פעילויות חוויתיות סביב נושא הקריאה. </w:t>
      </w:r>
    </w:p>
    <w:p w14:paraId="03A7E977" w14:textId="77777777" w:rsidR="00FB6D97" w:rsidRPr="00335898" w:rsidRDefault="00FB6D97" w:rsidP="004005B9">
      <w:pPr>
        <w:pStyle w:val="2"/>
        <w:tabs>
          <w:tab w:val="left" w:pos="1842"/>
        </w:tabs>
        <w:spacing w:before="0" w:after="0" w:line="300" w:lineRule="atLeast"/>
        <w:ind w:left="1842"/>
      </w:pPr>
    </w:p>
    <w:p w14:paraId="0B36342A" w14:textId="77777777" w:rsidR="00E74F56" w:rsidRPr="000F08DE" w:rsidRDefault="00E74F56" w:rsidP="004005B9">
      <w:pPr>
        <w:widowControl w:val="0"/>
        <w:spacing w:line="300" w:lineRule="atLeast"/>
        <w:ind w:left="709"/>
        <w:rPr>
          <w:rtl/>
          <w:lang w:eastAsia="en-US"/>
        </w:rPr>
      </w:pPr>
    </w:p>
    <w:p w14:paraId="377B0F2D" w14:textId="4D9B05C0" w:rsidR="00E3590B" w:rsidRPr="003C2A23" w:rsidRDefault="00E3590B" w:rsidP="004005B9">
      <w:pPr>
        <w:pStyle w:val="ListParagraph"/>
        <w:overflowPunct/>
        <w:autoSpaceDE/>
        <w:autoSpaceDN/>
        <w:adjustRightInd/>
        <w:spacing w:line="240" w:lineRule="auto"/>
        <w:ind w:left="1134" w:firstLine="425"/>
        <w:jc w:val="left"/>
        <w:textAlignment w:val="auto"/>
        <w:rPr>
          <w:rFonts w:ascii="Arial" w:hAnsi="Arial"/>
          <w:sz w:val="22"/>
          <w:szCs w:val="22"/>
          <w:rtl/>
          <w:lang w:eastAsia="en-US"/>
        </w:rPr>
      </w:pPr>
      <w:r w:rsidRPr="003C2A23">
        <w:rPr>
          <w:rFonts w:ascii="Arial" w:hAnsi="Arial" w:hint="cs"/>
          <w:rtl/>
          <w:lang w:eastAsia="en-US"/>
        </w:rPr>
        <w:t xml:space="preserve">מידע נוסף ודוגמאות לתכניות לימודים  והצעות לפעילויות, ניתן למצוא </w:t>
      </w:r>
      <w:hyperlink r:id="rId11" w:history="1">
        <w:r w:rsidRPr="003C2A23">
          <w:rPr>
            <w:rFonts w:ascii="Arial" w:hAnsi="Arial" w:hint="cs"/>
            <w:color w:val="0000FF"/>
            <w:u w:val="single"/>
            <w:rtl/>
            <w:lang w:eastAsia="en-US"/>
          </w:rPr>
          <w:t>באתר המלווה של התכנית</w:t>
        </w:r>
      </w:hyperlink>
      <w:r w:rsidRPr="003C2A23">
        <w:rPr>
          <w:rFonts w:ascii="Arial" w:hAnsi="Arial" w:hint="cs"/>
          <w:rtl/>
          <w:lang w:eastAsia="en-US"/>
        </w:rPr>
        <w:t xml:space="preserve">. בכתובת: </w:t>
      </w:r>
      <w:hyperlink r:id="rId12" w:history="1">
        <w:r w:rsidRPr="003C2A23">
          <w:rPr>
            <w:rFonts w:ascii="Arial" w:hAnsi="Arial"/>
            <w:color w:val="0000FF"/>
            <w:sz w:val="22"/>
            <w:szCs w:val="22"/>
            <w:u w:val="single"/>
            <w:lang w:eastAsia="en-US"/>
          </w:rPr>
          <w:t>http://cms.education.gov.il/EducationCMS/UNITS/lomdimbegadol</w:t>
        </w:r>
      </w:hyperlink>
    </w:p>
    <w:p w14:paraId="5E15FCBD" w14:textId="77777777" w:rsidR="00E3590B" w:rsidRDefault="00E3590B" w:rsidP="004005B9">
      <w:pPr>
        <w:widowControl w:val="0"/>
        <w:spacing w:line="300" w:lineRule="atLeast"/>
        <w:ind w:left="1418"/>
        <w:rPr>
          <w:b/>
          <w:bCs/>
          <w:u w:val="single"/>
          <w:lang w:eastAsia="en-US"/>
        </w:rPr>
      </w:pPr>
    </w:p>
    <w:p w14:paraId="677FA072" w14:textId="77777777" w:rsidR="0018359C" w:rsidRDefault="0018359C" w:rsidP="004005B9">
      <w:pPr>
        <w:overflowPunct/>
        <w:autoSpaceDE/>
        <w:autoSpaceDN/>
        <w:bidi w:val="0"/>
        <w:adjustRightInd/>
        <w:spacing w:line="240" w:lineRule="auto"/>
        <w:jc w:val="left"/>
        <w:textAlignment w:val="auto"/>
        <w:rPr>
          <w:b/>
          <w:bCs/>
          <w:u w:val="single"/>
          <w:rtl/>
          <w:lang w:eastAsia="en-US"/>
        </w:rPr>
      </w:pPr>
      <w:r>
        <w:rPr>
          <w:b/>
          <w:bCs/>
          <w:u w:val="single"/>
          <w:rtl/>
          <w:lang w:eastAsia="en-US"/>
        </w:rPr>
        <w:br w:type="page"/>
      </w:r>
    </w:p>
    <w:p w14:paraId="397BF70A" w14:textId="77A747EF" w:rsidR="00021C0D" w:rsidRDefault="00021C0D" w:rsidP="004005B9">
      <w:pPr>
        <w:widowControl w:val="0"/>
        <w:numPr>
          <w:ilvl w:val="1"/>
          <w:numId w:val="10"/>
        </w:numPr>
        <w:spacing w:line="300" w:lineRule="atLeast"/>
        <w:rPr>
          <w:b/>
          <w:bCs/>
          <w:u w:val="single"/>
          <w:lang w:eastAsia="en-US"/>
        </w:rPr>
      </w:pPr>
      <w:r>
        <w:rPr>
          <w:rFonts w:hint="cs"/>
          <w:b/>
          <w:bCs/>
          <w:u w:val="single"/>
          <w:rtl/>
          <w:lang w:eastAsia="en-US"/>
        </w:rPr>
        <w:lastRenderedPageBreak/>
        <w:t>לוח הזמנים של התוכנית</w:t>
      </w:r>
    </w:p>
    <w:p w14:paraId="63C114EB" w14:textId="77777777" w:rsidR="00191F86" w:rsidRDefault="00191F86" w:rsidP="004005B9">
      <w:pPr>
        <w:widowControl w:val="0"/>
        <w:spacing w:line="300" w:lineRule="atLeast"/>
        <w:ind w:left="1418"/>
        <w:rPr>
          <w:rtl/>
          <w:lang w:eastAsia="en-US"/>
        </w:rPr>
      </w:pPr>
    </w:p>
    <w:p w14:paraId="3ACBF8AE" w14:textId="77777777" w:rsidR="00985D32" w:rsidRDefault="00E56976" w:rsidP="004005B9">
      <w:pPr>
        <w:widowControl w:val="0"/>
        <w:numPr>
          <w:ilvl w:val="2"/>
          <w:numId w:val="10"/>
        </w:numPr>
        <w:spacing w:line="300" w:lineRule="atLeast"/>
        <w:rPr>
          <w:b/>
          <w:bCs/>
          <w:lang w:eastAsia="en-US"/>
        </w:rPr>
      </w:pPr>
      <w:r w:rsidRPr="00327C3F">
        <w:rPr>
          <w:b/>
          <w:bCs/>
          <w:rtl/>
          <w:lang w:eastAsia="en-US"/>
        </w:rPr>
        <w:t xml:space="preserve">התכנית </w:t>
      </w:r>
      <w:r w:rsidR="00EA3DD2">
        <w:rPr>
          <w:rFonts w:hint="cs"/>
          <w:b/>
          <w:bCs/>
          <w:rtl/>
          <w:lang w:eastAsia="en-US"/>
        </w:rPr>
        <w:t>בבתי הספר היסודיים</w:t>
      </w:r>
      <w:r w:rsidRPr="00327C3F">
        <w:rPr>
          <w:b/>
          <w:bCs/>
          <w:rtl/>
          <w:lang w:eastAsia="en-US"/>
        </w:rPr>
        <w:t xml:space="preserve"> תתקיים </w:t>
      </w:r>
      <w:r w:rsidRPr="00327C3F">
        <w:rPr>
          <w:rFonts w:hint="eastAsia"/>
          <w:b/>
          <w:bCs/>
          <w:rtl/>
          <w:lang w:eastAsia="en-US"/>
        </w:rPr>
        <w:t>בכל</w:t>
      </w:r>
      <w:r w:rsidRPr="00327C3F">
        <w:rPr>
          <w:b/>
          <w:bCs/>
          <w:rtl/>
          <w:lang w:eastAsia="en-US"/>
        </w:rPr>
        <w:t xml:space="preserve"> שנת לימודים בשבועות הראשונים של חופשת הקיץ, </w:t>
      </w:r>
      <w:r w:rsidRPr="00855744">
        <w:rPr>
          <w:b/>
          <w:bCs/>
          <w:rtl/>
          <w:lang w:eastAsia="en-US"/>
        </w:rPr>
        <w:t xml:space="preserve">מיום 1 ביולי ועד יום 21 ביולי או </w:t>
      </w:r>
      <w:r w:rsidRPr="00855744">
        <w:rPr>
          <w:rFonts w:hint="eastAsia"/>
          <w:b/>
          <w:bCs/>
          <w:rtl/>
          <w:lang w:eastAsia="en-US"/>
        </w:rPr>
        <w:t>במועדים</w:t>
      </w:r>
      <w:r w:rsidRPr="00855744">
        <w:rPr>
          <w:b/>
          <w:bCs/>
          <w:rtl/>
          <w:lang w:eastAsia="en-US"/>
        </w:rPr>
        <w:t xml:space="preserve"> אחרים </w:t>
      </w:r>
      <w:r w:rsidRPr="00855744">
        <w:rPr>
          <w:rFonts w:hint="eastAsia"/>
          <w:b/>
          <w:bCs/>
          <w:rtl/>
          <w:lang w:eastAsia="en-US"/>
        </w:rPr>
        <w:t>על</w:t>
      </w:r>
      <w:r w:rsidRPr="00855744">
        <w:rPr>
          <w:b/>
          <w:bCs/>
          <w:rtl/>
          <w:lang w:eastAsia="en-US"/>
        </w:rPr>
        <w:t xml:space="preserve"> </w:t>
      </w:r>
      <w:r w:rsidRPr="00855744">
        <w:rPr>
          <w:rFonts w:hint="eastAsia"/>
          <w:b/>
          <w:bCs/>
          <w:rtl/>
          <w:lang w:eastAsia="en-US"/>
        </w:rPr>
        <w:t>פי</w:t>
      </w:r>
      <w:r w:rsidRPr="00855744">
        <w:rPr>
          <w:b/>
          <w:bCs/>
          <w:rtl/>
          <w:lang w:eastAsia="en-US"/>
        </w:rPr>
        <w:t xml:space="preserve"> </w:t>
      </w:r>
      <w:r w:rsidRPr="00855744">
        <w:rPr>
          <w:rFonts w:hint="eastAsia"/>
          <w:b/>
          <w:bCs/>
          <w:rtl/>
          <w:lang w:eastAsia="en-US"/>
        </w:rPr>
        <w:t>החלטת</w:t>
      </w:r>
      <w:r w:rsidRPr="00855744">
        <w:rPr>
          <w:b/>
          <w:bCs/>
          <w:rtl/>
          <w:lang w:eastAsia="en-US"/>
        </w:rPr>
        <w:t xml:space="preserve"> </w:t>
      </w:r>
      <w:r w:rsidRPr="00855744">
        <w:rPr>
          <w:rFonts w:hint="eastAsia"/>
          <w:b/>
          <w:bCs/>
          <w:rtl/>
          <w:lang w:eastAsia="en-US"/>
        </w:rPr>
        <w:t>משרד</w:t>
      </w:r>
      <w:r w:rsidRPr="00855744">
        <w:rPr>
          <w:b/>
          <w:bCs/>
          <w:rtl/>
          <w:lang w:eastAsia="en-US"/>
        </w:rPr>
        <w:t xml:space="preserve"> </w:t>
      </w:r>
      <w:r w:rsidRPr="00855744">
        <w:rPr>
          <w:rFonts w:hint="eastAsia"/>
          <w:b/>
          <w:bCs/>
          <w:rtl/>
          <w:lang w:eastAsia="en-US"/>
        </w:rPr>
        <w:t>החינוך</w:t>
      </w:r>
      <w:r w:rsidRPr="00A23701">
        <w:rPr>
          <w:b/>
          <w:bCs/>
          <w:rtl/>
          <w:lang w:eastAsia="en-US"/>
        </w:rPr>
        <w:t>.</w:t>
      </w:r>
    </w:p>
    <w:p w14:paraId="4FAD1D9F" w14:textId="77777777" w:rsidR="00E56976" w:rsidRDefault="00985D32" w:rsidP="004005B9">
      <w:pPr>
        <w:widowControl w:val="0"/>
        <w:numPr>
          <w:ilvl w:val="2"/>
          <w:numId w:val="10"/>
        </w:numPr>
        <w:spacing w:line="300" w:lineRule="atLeast"/>
        <w:rPr>
          <w:b/>
          <w:bCs/>
          <w:lang w:eastAsia="en-US"/>
        </w:rPr>
      </w:pPr>
      <w:r>
        <w:rPr>
          <w:rFonts w:hint="cs"/>
          <w:b/>
          <w:bCs/>
          <w:rtl/>
          <w:lang w:eastAsia="en-US"/>
        </w:rPr>
        <w:t xml:space="preserve">להלן טבלה </w:t>
      </w:r>
      <w:r w:rsidRPr="000C5530">
        <w:rPr>
          <w:rFonts w:hint="cs"/>
          <w:b/>
          <w:bCs/>
          <w:u w:val="single"/>
          <w:rtl/>
          <w:lang w:eastAsia="en-US"/>
        </w:rPr>
        <w:t>עקרונית</w:t>
      </w:r>
      <w:r>
        <w:rPr>
          <w:rFonts w:hint="cs"/>
          <w:b/>
          <w:bCs/>
          <w:rtl/>
          <w:lang w:eastAsia="en-US"/>
        </w:rPr>
        <w:t xml:space="preserve"> ללוחות הזמנים </w:t>
      </w:r>
      <w:r w:rsidR="000C5530">
        <w:rPr>
          <w:rFonts w:hint="cs"/>
          <w:b/>
          <w:bCs/>
          <w:rtl/>
          <w:lang w:eastAsia="en-US"/>
        </w:rPr>
        <w:t>הצפויים ל</w:t>
      </w:r>
      <w:r>
        <w:rPr>
          <w:rFonts w:hint="cs"/>
          <w:b/>
          <w:bCs/>
          <w:rtl/>
          <w:lang w:eastAsia="en-US"/>
        </w:rPr>
        <w:t xml:space="preserve">ביצוע הפרויקט. </w:t>
      </w:r>
      <w:r>
        <w:rPr>
          <w:rFonts w:hint="cs"/>
          <w:rtl/>
          <w:lang w:eastAsia="en-US"/>
        </w:rPr>
        <w:t>על אף הא</w:t>
      </w:r>
      <w:r w:rsidR="000C5530">
        <w:rPr>
          <w:rFonts w:hint="cs"/>
          <w:rtl/>
          <w:lang w:eastAsia="en-US"/>
        </w:rPr>
        <w:t>מור בטבלה להלן המזמין שומר את הזכות ל</w:t>
      </w:r>
      <w:r w:rsidR="00694680">
        <w:rPr>
          <w:rFonts w:hint="cs"/>
          <w:rtl/>
          <w:lang w:eastAsia="en-US"/>
        </w:rPr>
        <w:t>קבוע מועדים אחרים בהתאם לתכנית העבודה השנתית, תקציב ואילוצים אחרים</w:t>
      </w:r>
      <w:r w:rsidR="00E56976" w:rsidRPr="00A23701">
        <w:rPr>
          <w:b/>
          <w:bCs/>
          <w:rtl/>
          <w:lang w:eastAsia="en-US"/>
        </w:rPr>
        <w:t>.</w:t>
      </w:r>
    </w:p>
    <w:p w14:paraId="2BFFDD31" w14:textId="77777777" w:rsidR="00EA3DD2" w:rsidRDefault="00EA3DD2" w:rsidP="004005B9">
      <w:pPr>
        <w:widowControl w:val="0"/>
        <w:spacing w:line="300" w:lineRule="atLeast"/>
        <w:ind w:left="2268"/>
        <w:rPr>
          <w:b/>
          <w:bCs/>
          <w:rtl/>
          <w:lang w:eastAsia="en-US"/>
        </w:rPr>
      </w:pPr>
    </w:p>
    <w:tbl>
      <w:tblPr>
        <w:tblStyle w:val="TableGrid"/>
        <w:bidiVisual/>
        <w:tblW w:w="5000" w:type="pct"/>
        <w:tblLook w:val="04A0" w:firstRow="1" w:lastRow="0" w:firstColumn="1" w:lastColumn="0" w:noHBand="0" w:noVBand="1"/>
      </w:tblPr>
      <w:tblGrid>
        <w:gridCol w:w="4222"/>
        <w:gridCol w:w="5774"/>
      </w:tblGrid>
      <w:tr w:rsidR="006B53B9" w:rsidRPr="00603708" w14:paraId="558C7A93" w14:textId="77777777" w:rsidTr="00534C36">
        <w:tc>
          <w:tcPr>
            <w:tcW w:w="2112" w:type="pct"/>
          </w:tcPr>
          <w:p w14:paraId="6B586003" w14:textId="63560FC1" w:rsidR="006B53B9" w:rsidRPr="00EA3DD2" w:rsidRDefault="0018359C" w:rsidP="004005B9">
            <w:pPr>
              <w:widowControl w:val="0"/>
              <w:spacing w:line="300" w:lineRule="atLeast"/>
              <w:rPr>
                <w:b/>
                <w:bCs/>
                <w:rtl/>
              </w:rPr>
            </w:pPr>
            <w:r>
              <w:rPr>
                <w:rFonts w:hint="cs"/>
                <w:b/>
                <w:bCs/>
                <w:rtl/>
              </w:rPr>
              <w:t>פעילות</w:t>
            </w:r>
          </w:p>
        </w:tc>
        <w:tc>
          <w:tcPr>
            <w:tcW w:w="2888" w:type="pct"/>
          </w:tcPr>
          <w:p w14:paraId="1153C3D5" w14:textId="2A1C6142" w:rsidR="006B53B9" w:rsidRPr="00EA3DD2" w:rsidRDefault="006B53B9" w:rsidP="004005B9">
            <w:pPr>
              <w:widowControl w:val="0"/>
              <w:spacing w:line="300" w:lineRule="atLeast"/>
              <w:rPr>
                <w:b/>
                <w:bCs/>
                <w:rtl/>
              </w:rPr>
            </w:pPr>
            <w:r>
              <w:rPr>
                <w:rFonts w:hint="cs"/>
                <w:b/>
                <w:bCs/>
                <w:rtl/>
              </w:rPr>
              <w:t>לו"ז עקרוני</w:t>
            </w:r>
          </w:p>
        </w:tc>
      </w:tr>
      <w:tr w:rsidR="006B53B9" w:rsidRPr="00603708" w14:paraId="71AFE94C" w14:textId="77777777" w:rsidTr="00534C36">
        <w:tc>
          <w:tcPr>
            <w:tcW w:w="2112" w:type="pct"/>
          </w:tcPr>
          <w:p w14:paraId="09473C16" w14:textId="334B6117" w:rsidR="006B53B9" w:rsidRPr="00EA3DD2" w:rsidRDefault="006B53B9" w:rsidP="004005B9">
            <w:pPr>
              <w:widowControl w:val="0"/>
              <w:spacing w:line="300" w:lineRule="atLeast"/>
              <w:rPr>
                <w:b/>
                <w:bCs/>
                <w:rtl/>
              </w:rPr>
            </w:pPr>
            <w:r w:rsidRPr="00EA3DD2">
              <w:rPr>
                <w:rFonts w:hint="eastAsia"/>
                <w:b/>
                <w:bCs/>
                <w:rtl/>
              </w:rPr>
              <w:t>תכנית</w:t>
            </w:r>
            <w:r>
              <w:rPr>
                <w:rFonts w:hint="cs"/>
                <w:b/>
                <w:bCs/>
                <w:rtl/>
              </w:rPr>
              <w:t xml:space="preserve"> החופש הגדול בבתי"ס יסודיים ובגנ"י</w:t>
            </w:r>
            <w:r w:rsidRPr="00EA3DD2">
              <w:rPr>
                <w:b/>
                <w:bCs/>
                <w:rtl/>
              </w:rPr>
              <w:t xml:space="preserve"> </w:t>
            </w:r>
          </w:p>
        </w:tc>
        <w:tc>
          <w:tcPr>
            <w:tcW w:w="2888" w:type="pct"/>
          </w:tcPr>
          <w:p w14:paraId="2F34841B" w14:textId="1B240FF2" w:rsidR="006B53B9" w:rsidRPr="00603708" w:rsidRDefault="006B53B9" w:rsidP="004005B9">
            <w:pPr>
              <w:widowControl w:val="0"/>
              <w:spacing w:line="300" w:lineRule="atLeast"/>
              <w:rPr>
                <w:rtl/>
              </w:rPr>
            </w:pPr>
            <w:r>
              <w:rPr>
                <w:rFonts w:hint="cs"/>
                <w:rtl/>
              </w:rPr>
              <w:t>מה 1/7 ו</w:t>
            </w:r>
            <w:r w:rsidRPr="00603708">
              <w:rPr>
                <w:rFonts w:hint="eastAsia"/>
                <w:rtl/>
              </w:rPr>
              <w:t>עד</w:t>
            </w:r>
            <w:r w:rsidRPr="00603708">
              <w:rPr>
                <w:rtl/>
              </w:rPr>
              <w:t xml:space="preserve"> 21/7</w:t>
            </w:r>
            <w:r>
              <w:rPr>
                <w:rFonts w:hint="cs"/>
                <w:rtl/>
              </w:rPr>
              <w:t xml:space="preserve"> אלא אם החליט המשרד אחרת</w:t>
            </w:r>
          </w:p>
          <w:p w14:paraId="4269D8D3" w14:textId="6F1D3A72" w:rsidR="006B53B9" w:rsidRPr="00EA3DD2" w:rsidRDefault="006B53B9" w:rsidP="004005B9">
            <w:pPr>
              <w:widowControl w:val="0"/>
              <w:spacing w:line="300" w:lineRule="atLeast"/>
              <w:rPr>
                <w:rtl/>
              </w:rPr>
            </w:pPr>
          </w:p>
        </w:tc>
      </w:tr>
      <w:tr w:rsidR="006B53B9" w:rsidRPr="00603708" w14:paraId="7A012E03" w14:textId="77777777" w:rsidTr="00534C36">
        <w:tc>
          <w:tcPr>
            <w:tcW w:w="2112" w:type="pct"/>
          </w:tcPr>
          <w:p w14:paraId="6D1CBEBC" w14:textId="4762375A" w:rsidR="006B53B9" w:rsidRPr="00EA3DD2" w:rsidRDefault="006B53B9" w:rsidP="004005B9">
            <w:pPr>
              <w:widowControl w:val="0"/>
              <w:spacing w:line="300" w:lineRule="atLeast"/>
              <w:rPr>
                <w:b/>
                <w:bCs/>
                <w:rtl/>
              </w:rPr>
            </w:pPr>
            <w:r w:rsidRPr="00EA3DD2">
              <w:rPr>
                <w:rFonts w:hint="eastAsia"/>
                <w:b/>
                <w:bCs/>
                <w:rtl/>
              </w:rPr>
              <w:t>תכנית</w:t>
            </w:r>
            <w:r>
              <w:rPr>
                <w:rFonts w:hint="cs"/>
                <w:b/>
                <w:bCs/>
                <w:rtl/>
              </w:rPr>
              <w:t xml:space="preserve"> החופש הגדול בחטיבות</w:t>
            </w:r>
          </w:p>
        </w:tc>
        <w:tc>
          <w:tcPr>
            <w:tcW w:w="2888" w:type="pct"/>
          </w:tcPr>
          <w:p w14:paraId="3ACD88AD" w14:textId="779B999F" w:rsidR="006B53B9" w:rsidRPr="00603708" w:rsidRDefault="006B53B9" w:rsidP="004005B9">
            <w:pPr>
              <w:widowControl w:val="0"/>
              <w:spacing w:line="300" w:lineRule="atLeast"/>
              <w:rPr>
                <w:rtl/>
              </w:rPr>
            </w:pPr>
            <w:r>
              <w:rPr>
                <w:rFonts w:hint="cs"/>
                <w:rtl/>
              </w:rPr>
              <w:t>מה ה 21/6 ו</w:t>
            </w:r>
            <w:r w:rsidRPr="00EA3DD2">
              <w:rPr>
                <w:rFonts w:hint="eastAsia"/>
                <w:rtl/>
              </w:rPr>
              <w:t>עד</w:t>
            </w:r>
            <w:r w:rsidRPr="00EA3DD2">
              <w:rPr>
                <w:rtl/>
              </w:rPr>
              <w:t xml:space="preserve"> </w:t>
            </w:r>
            <w:r w:rsidRPr="00EA3DD2">
              <w:rPr>
                <w:rFonts w:hint="eastAsia"/>
                <w:rtl/>
              </w:rPr>
              <w:t>שלושה</w:t>
            </w:r>
            <w:r w:rsidRPr="00EA3DD2">
              <w:rPr>
                <w:rtl/>
              </w:rPr>
              <w:t xml:space="preserve"> </w:t>
            </w:r>
            <w:r w:rsidRPr="00EA3DD2">
              <w:rPr>
                <w:rFonts w:hint="eastAsia"/>
                <w:rtl/>
              </w:rPr>
              <w:t>שבועות</w:t>
            </w:r>
            <w:r w:rsidRPr="00603708">
              <w:rPr>
                <w:rtl/>
              </w:rPr>
              <w:t xml:space="preserve"> לפי שיקול דעת של בי"ס</w:t>
            </w:r>
          </w:p>
        </w:tc>
      </w:tr>
      <w:tr w:rsidR="006B53B9" w:rsidRPr="00603708" w14:paraId="11BCA789" w14:textId="77777777" w:rsidTr="00534C36">
        <w:tc>
          <w:tcPr>
            <w:tcW w:w="2112" w:type="pct"/>
          </w:tcPr>
          <w:p w14:paraId="25BDAB0B" w14:textId="1455C401" w:rsidR="006B53B9" w:rsidRPr="0095351E" w:rsidRDefault="006B53B9" w:rsidP="004005B9">
            <w:pPr>
              <w:widowControl w:val="0"/>
              <w:spacing w:line="300" w:lineRule="atLeast"/>
              <w:rPr>
                <w:b/>
                <w:bCs/>
                <w:rtl/>
              </w:rPr>
            </w:pPr>
            <w:r w:rsidRPr="0095351E">
              <w:rPr>
                <w:rFonts w:hint="eastAsia"/>
                <w:b/>
                <w:bCs/>
                <w:rtl/>
              </w:rPr>
              <w:t>אישור</w:t>
            </w:r>
            <w:r w:rsidRPr="0095351E">
              <w:rPr>
                <w:b/>
                <w:bCs/>
                <w:rtl/>
              </w:rPr>
              <w:t xml:space="preserve"> </w:t>
            </w:r>
            <w:r w:rsidRPr="0095351E">
              <w:rPr>
                <w:rFonts w:hint="eastAsia"/>
                <w:b/>
                <w:bCs/>
                <w:rtl/>
              </w:rPr>
              <w:t>תכנית</w:t>
            </w:r>
            <w:r w:rsidRPr="0095351E">
              <w:rPr>
                <w:b/>
                <w:bCs/>
                <w:rtl/>
              </w:rPr>
              <w:t xml:space="preserve"> </w:t>
            </w:r>
            <w:r w:rsidRPr="0095351E">
              <w:rPr>
                <w:rFonts w:hint="eastAsia"/>
                <w:b/>
                <w:bCs/>
                <w:rtl/>
              </w:rPr>
              <w:t>עבודה</w:t>
            </w:r>
            <w:r>
              <w:rPr>
                <w:rFonts w:hint="cs"/>
                <w:b/>
                <w:bCs/>
                <w:rtl/>
              </w:rPr>
              <w:t xml:space="preserve"> לספק</w:t>
            </w:r>
          </w:p>
        </w:tc>
        <w:tc>
          <w:tcPr>
            <w:tcW w:w="2888" w:type="pct"/>
          </w:tcPr>
          <w:p w14:paraId="508176F0" w14:textId="3CEE37CB" w:rsidR="006B53B9" w:rsidRPr="00EA3DD2" w:rsidRDefault="006B53B9" w:rsidP="004005B9">
            <w:pPr>
              <w:widowControl w:val="0"/>
              <w:spacing w:line="300" w:lineRule="atLeast"/>
              <w:rPr>
                <w:rtl/>
              </w:rPr>
            </w:pPr>
            <w:r>
              <w:rPr>
                <w:rFonts w:hint="cs"/>
                <w:rtl/>
              </w:rPr>
              <w:t>במהלך חודש אפריל או עד 7 ימי עבודה מאישור תקציב לתכנית.</w:t>
            </w:r>
          </w:p>
        </w:tc>
      </w:tr>
      <w:tr w:rsidR="006B53B9" w:rsidRPr="00603708" w14:paraId="3BC22E31" w14:textId="77777777" w:rsidTr="00534C36">
        <w:tc>
          <w:tcPr>
            <w:tcW w:w="2112" w:type="pct"/>
          </w:tcPr>
          <w:p w14:paraId="64CF315D" w14:textId="1D1C782C" w:rsidR="006B53B9" w:rsidRPr="0095351E" w:rsidRDefault="006B53B9" w:rsidP="004005B9">
            <w:pPr>
              <w:widowControl w:val="0"/>
              <w:spacing w:line="300" w:lineRule="atLeast"/>
              <w:rPr>
                <w:b/>
                <w:bCs/>
                <w:rtl/>
              </w:rPr>
            </w:pPr>
            <w:r w:rsidRPr="0095351E">
              <w:rPr>
                <w:rFonts w:hint="eastAsia"/>
                <w:b/>
                <w:bCs/>
                <w:rtl/>
              </w:rPr>
              <w:t>פיתוח</w:t>
            </w:r>
            <w:r w:rsidRPr="0095351E">
              <w:rPr>
                <w:b/>
                <w:bCs/>
                <w:rtl/>
              </w:rPr>
              <w:t xml:space="preserve"> </w:t>
            </w:r>
            <w:r w:rsidRPr="0095351E">
              <w:rPr>
                <w:rFonts w:hint="eastAsia"/>
                <w:b/>
                <w:bCs/>
                <w:rtl/>
              </w:rPr>
              <w:t>הת</w:t>
            </w:r>
            <w:r w:rsidRPr="0095351E">
              <w:rPr>
                <w:rFonts w:hint="cs"/>
                <w:b/>
                <w:bCs/>
                <w:rtl/>
              </w:rPr>
              <w:t>לקיט</w:t>
            </w:r>
          </w:p>
        </w:tc>
        <w:tc>
          <w:tcPr>
            <w:tcW w:w="2888" w:type="pct"/>
          </w:tcPr>
          <w:p w14:paraId="1D114CF6" w14:textId="35F548EA" w:rsidR="006B53B9" w:rsidRPr="00EA3DD2" w:rsidRDefault="006B53B9" w:rsidP="004005B9">
            <w:pPr>
              <w:widowControl w:val="0"/>
              <w:spacing w:line="300" w:lineRule="atLeast"/>
              <w:rPr>
                <w:rtl/>
              </w:rPr>
            </w:pPr>
            <w:r w:rsidRPr="00EA3DD2">
              <w:rPr>
                <w:rFonts w:hint="eastAsia"/>
                <w:rtl/>
              </w:rPr>
              <w:t>עד</w:t>
            </w:r>
            <w:r w:rsidRPr="00EA3DD2">
              <w:rPr>
                <w:rtl/>
              </w:rPr>
              <w:t xml:space="preserve"> סוף אפריל או 14 </w:t>
            </w:r>
            <w:r w:rsidRPr="00EA3DD2">
              <w:rPr>
                <w:rFonts w:hint="eastAsia"/>
                <w:rtl/>
              </w:rPr>
              <w:t>ימי</w:t>
            </w:r>
            <w:r w:rsidRPr="00EA3DD2">
              <w:rPr>
                <w:rtl/>
              </w:rPr>
              <w:t xml:space="preserve"> </w:t>
            </w:r>
            <w:r w:rsidRPr="00EA3DD2">
              <w:rPr>
                <w:rFonts w:hint="eastAsia"/>
                <w:rtl/>
              </w:rPr>
              <w:t>עבודה</w:t>
            </w:r>
            <w:r>
              <w:rPr>
                <w:rFonts w:hint="cs"/>
                <w:rtl/>
              </w:rPr>
              <w:t xml:space="preserve"> מאישור תכנית העבודה לספק.</w:t>
            </w:r>
          </w:p>
        </w:tc>
      </w:tr>
      <w:tr w:rsidR="006B53B9" w:rsidRPr="00603708" w14:paraId="7B56E383" w14:textId="77777777" w:rsidTr="00534C36">
        <w:tc>
          <w:tcPr>
            <w:tcW w:w="2112" w:type="pct"/>
          </w:tcPr>
          <w:p w14:paraId="0D73FE27" w14:textId="19697E9C" w:rsidR="006B53B9" w:rsidRPr="00534C36" w:rsidRDefault="006B53B9" w:rsidP="004005B9">
            <w:pPr>
              <w:widowControl w:val="0"/>
              <w:spacing w:line="300" w:lineRule="atLeast"/>
              <w:rPr>
                <w:b/>
                <w:bCs/>
                <w:rtl/>
              </w:rPr>
            </w:pPr>
            <w:r w:rsidRPr="00534C36">
              <w:rPr>
                <w:rFonts w:hint="eastAsia"/>
                <w:b/>
                <w:bCs/>
                <w:rtl/>
              </w:rPr>
              <w:t>מפגשי</w:t>
            </w:r>
            <w:r w:rsidRPr="00534C36">
              <w:rPr>
                <w:b/>
                <w:bCs/>
                <w:rtl/>
              </w:rPr>
              <w:t xml:space="preserve"> </w:t>
            </w:r>
            <w:r w:rsidRPr="00534C36">
              <w:rPr>
                <w:rFonts w:hint="eastAsia"/>
                <w:b/>
                <w:bCs/>
                <w:rtl/>
              </w:rPr>
              <w:t>חשיפה</w:t>
            </w:r>
            <w:r w:rsidRPr="00534C36">
              <w:rPr>
                <w:b/>
                <w:bCs/>
                <w:rtl/>
              </w:rPr>
              <w:t xml:space="preserve"> (</w:t>
            </w:r>
            <w:r w:rsidRPr="00534C36">
              <w:rPr>
                <w:rFonts w:hint="eastAsia"/>
                <w:b/>
                <w:bCs/>
                <w:rtl/>
              </w:rPr>
              <w:t>וובינרים</w:t>
            </w:r>
            <w:r w:rsidRPr="00534C36">
              <w:rPr>
                <w:b/>
                <w:bCs/>
                <w:rtl/>
              </w:rPr>
              <w:t>)</w:t>
            </w:r>
          </w:p>
        </w:tc>
        <w:tc>
          <w:tcPr>
            <w:tcW w:w="2888" w:type="pct"/>
          </w:tcPr>
          <w:p w14:paraId="648FCA75" w14:textId="77777777" w:rsidR="006B53B9" w:rsidRPr="00EA3DD2" w:rsidRDefault="006B53B9" w:rsidP="004005B9">
            <w:pPr>
              <w:widowControl w:val="0"/>
              <w:spacing w:line="300" w:lineRule="atLeast"/>
              <w:rPr>
                <w:rtl/>
              </w:rPr>
            </w:pPr>
            <w:r>
              <w:rPr>
                <w:rFonts w:hint="cs"/>
                <w:rtl/>
              </w:rPr>
              <w:t>במהלך חודש מאי</w:t>
            </w:r>
            <w:r w:rsidRPr="00EA3DD2">
              <w:rPr>
                <w:rtl/>
              </w:rPr>
              <w:t xml:space="preserve"> </w:t>
            </w:r>
          </w:p>
        </w:tc>
      </w:tr>
      <w:tr w:rsidR="006B53B9" w:rsidRPr="00603708" w14:paraId="3D75B3F5" w14:textId="77777777" w:rsidTr="00534C36">
        <w:tc>
          <w:tcPr>
            <w:tcW w:w="2112" w:type="pct"/>
          </w:tcPr>
          <w:p w14:paraId="23FDC0A3" w14:textId="68BF9A48" w:rsidR="006B53B9" w:rsidRPr="00ED6C9E" w:rsidRDefault="006B53B9" w:rsidP="004005B9">
            <w:pPr>
              <w:widowControl w:val="0"/>
              <w:spacing w:line="300" w:lineRule="atLeast"/>
              <w:rPr>
                <w:b/>
                <w:bCs/>
                <w:rtl/>
              </w:rPr>
            </w:pPr>
            <w:r w:rsidRPr="00534C36">
              <w:rPr>
                <w:rFonts w:hint="eastAsia"/>
                <w:b/>
                <w:bCs/>
                <w:rtl/>
              </w:rPr>
              <w:t>ליווי</w:t>
            </w:r>
            <w:r w:rsidRPr="00534C36">
              <w:rPr>
                <w:b/>
                <w:bCs/>
                <w:rtl/>
              </w:rPr>
              <w:t xml:space="preserve"> </w:t>
            </w:r>
            <w:r w:rsidRPr="00534C36">
              <w:rPr>
                <w:rFonts w:hint="eastAsia"/>
                <w:b/>
                <w:bCs/>
                <w:rtl/>
              </w:rPr>
              <w:t>פדגוגי</w:t>
            </w:r>
            <w:r w:rsidRPr="00534C36">
              <w:rPr>
                <w:b/>
                <w:bCs/>
                <w:rtl/>
              </w:rPr>
              <w:t xml:space="preserve"> של בתי"ס  יסודיים או </w:t>
            </w:r>
            <w:r w:rsidRPr="00534C36">
              <w:rPr>
                <w:rFonts w:hint="eastAsia"/>
                <w:b/>
                <w:bCs/>
                <w:rtl/>
              </w:rPr>
              <w:t>גנ</w:t>
            </w:r>
            <w:r w:rsidRPr="00534C36">
              <w:rPr>
                <w:b/>
                <w:bCs/>
                <w:rtl/>
              </w:rPr>
              <w:t>"י – מפגש 1</w:t>
            </w:r>
          </w:p>
        </w:tc>
        <w:tc>
          <w:tcPr>
            <w:tcW w:w="2888" w:type="pct"/>
          </w:tcPr>
          <w:p w14:paraId="5414CFD3" w14:textId="1156F82F" w:rsidR="006B53B9" w:rsidRPr="00EA3DD2" w:rsidRDefault="006B53B9" w:rsidP="004005B9">
            <w:pPr>
              <w:widowControl w:val="0"/>
              <w:spacing w:line="300" w:lineRule="atLeast"/>
              <w:rPr>
                <w:rtl/>
              </w:rPr>
            </w:pPr>
            <w:r>
              <w:rPr>
                <w:rFonts w:hint="cs"/>
                <w:rtl/>
              </w:rPr>
              <w:t xml:space="preserve">החל מאמצע מאי (בכפוף להשלמת הוובינר הרלוונטי) </w:t>
            </w:r>
            <w:r w:rsidRPr="00603708">
              <w:rPr>
                <w:rFonts w:hint="eastAsia"/>
                <w:rtl/>
              </w:rPr>
              <w:t>ועד</w:t>
            </w:r>
            <w:r w:rsidRPr="00603708">
              <w:rPr>
                <w:rtl/>
              </w:rPr>
              <w:t xml:space="preserve"> </w:t>
            </w:r>
            <w:r w:rsidRPr="00603708">
              <w:rPr>
                <w:rFonts w:hint="eastAsia"/>
                <w:rtl/>
              </w:rPr>
              <w:t>סוף</w:t>
            </w:r>
            <w:r w:rsidRPr="00603708">
              <w:rPr>
                <w:rtl/>
              </w:rPr>
              <w:t xml:space="preserve"> </w:t>
            </w:r>
            <w:r w:rsidRPr="00603708">
              <w:rPr>
                <w:rFonts w:hint="eastAsia"/>
                <w:rtl/>
              </w:rPr>
              <w:t>יוני</w:t>
            </w:r>
          </w:p>
        </w:tc>
      </w:tr>
      <w:tr w:rsidR="006B53B9" w:rsidRPr="00603708" w14:paraId="3003C915" w14:textId="77777777" w:rsidTr="00534C36">
        <w:tc>
          <w:tcPr>
            <w:tcW w:w="2112" w:type="pct"/>
          </w:tcPr>
          <w:p w14:paraId="0CEAF674" w14:textId="0EC6E71C" w:rsidR="006B53B9" w:rsidRPr="00534C36" w:rsidRDefault="006B53B9" w:rsidP="004005B9">
            <w:pPr>
              <w:widowControl w:val="0"/>
              <w:spacing w:line="300" w:lineRule="atLeast"/>
              <w:rPr>
                <w:b/>
                <w:bCs/>
                <w:rtl/>
              </w:rPr>
            </w:pPr>
            <w:r w:rsidRPr="00534C36">
              <w:rPr>
                <w:rFonts w:hint="eastAsia"/>
                <w:b/>
                <w:bCs/>
                <w:rtl/>
              </w:rPr>
              <w:t>ליווי</w:t>
            </w:r>
            <w:r w:rsidRPr="00534C36">
              <w:rPr>
                <w:b/>
                <w:bCs/>
                <w:rtl/>
              </w:rPr>
              <w:t xml:space="preserve">  פדגוגי של </w:t>
            </w:r>
            <w:r w:rsidRPr="00534C36">
              <w:rPr>
                <w:rFonts w:hint="eastAsia"/>
                <w:b/>
                <w:bCs/>
                <w:rtl/>
              </w:rPr>
              <w:t>בת</w:t>
            </w:r>
            <w:r w:rsidRPr="00534C36">
              <w:rPr>
                <w:b/>
                <w:bCs/>
                <w:rtl/>
              </w:rPr>
              <w:t xml:space="preserve">"יס יסודיים  או </w:t>
            </w:r>
            <w:r w:rsidRPr="00534C36">
              <w:rPr>
                <w:rFonts w:hint="eastAsia"/>
                <w:b/>
                <w:bCs/>
                <w:rtl/>
              </w:rPr>
              <w:t>גנ</w:t>
            </w:r>
            <w:r w:rsidRPr="00534C36">
              <w:rPr>
                <w:b/>
                <w:bCs/>
                <w:rtl/>
              </w:rPr>
              <w:t>"י– מפגש 2</w:t>
            </w:r>
          </w:p>
        </w:tc>
        <w:tc>
          <w:tcPr>
            <w:tcW w:w="2888" w:type="pct"/>
          </w:tcPr>
          <w:p w14:paraId="11241344" w14:textId="41F107D8" w:rsidR="006B53B9" w:rsidRPr="00603708" w:rsidRDefault="006B53B9" w:rsidP="004005B9">
            <w:pPr>
              <w:widowControl w:val="0"/>
              <w:spacing w:line="300" w:lineRule="atLeast"/>
              <w:rPr>
                <w:rtl/>
              </w:rPr>
            </w:pPr>
            <w:r>
              <w:rPr>
                <w:rFonts w:hint="cs"/>
                <w:rtl/>
              </w:rPr>
              <w:t>בין המפגש הראשון ו</w:t>
            </w:r>
            <w:r w:rsidRPr="00603708">
              <w:rPr>
                <w:rFonts w:hint="eastAsia"/>
                <w:rtl/>
              </w:rPr>
              <w:t>עד</w:t>
            </w:r>
            <w:r w:rsidRPr="00603708">
              <w:rPr>
                <w:rtl/>
              </w:rPr>
              <w:t xml:space="preserve"> 10/7</w:t>
            </w:r>
            <w:r>
              <w:rPr>
                <w:rFonts w:hint="cs"/>
                <w:rtl/>
              </w:rPr>
              <w:t xml:space="preserve"> לכל המאוחר</w:t>
            </w:r>
          </w:p>
        </w:tc>
      </w:tr>
    </w:tbl>
    <w:p w14:paraId="455BBC6C" w14:textId="77777777" w:rsidR="00EA3DD2" w:rsidRDefault="00EA3DD2" w:rsidP="004005B9">
      <w:pPr>
        <w:widowControl w:val="0"/>
        <w:spacing w:line="300" w:lineRule="atLeast"/>
        <w:ind w:left="2268"/>
        <w:rPr>
          <w:b/>
          <w:bCs/>
          <w:lang w:eastAsia="en-US"/>
        </w:rPr>
      </w:pPr>
    </w:p>
    <w:p w14:paraId="3F563E3E" w14:textId="77777777" w:rsidR="00E56976" w:rsidRDefault="00E56976" w:rsidP="004005B9">
      <w:pPr>
        <w:pStyle w:val="ListParagraph"/>
        <w:spacing w:line="300" w:lineRule="atLeast"/>
        <w:rPr>
          <w:b/>
          <w:bCs/>
          <w:rtl/>
          <w:lang w:eastAsia="en-US"/>
        </w:rPr>
      </w:pPr>
    </w:p>
    <w:p w14:paraId="6A9EB66C" w14:textId="15C15197" w:rsidR="00E56976" w:rsidRDefault="00E56976" w:rsidP="004005B9">
      <w:pPr>
        <w:widowControl w:val="0"/>
        <w:numPr>
          <w:ilvl w:val="2"/>
          <w:numId w:val="10"/>
        </w:numPr>
        <w:spacing w:line="300" w:lineRule="atLeast"/>
        <w:rPr>
          <w:lang w:eastAsia="en-US"/>
        </w:rPr>
      </w:pPr>
      <w:r w:rsidRPr="0005779B">
        <w:rPr>
          <w:rFonts w:hint="cs"/>
          <w:rtl/>
          <w:lang w:eastAsia="en-US"/>
        </w:rPr>
        <w:t>התכנית תתקיים במסגרת המוסד החינוכי וזאת בהתאם לסטנדרט שייקבע על ידי משרד החינוך. מובהר בזה כי משרד החינוך יוכל לשנות מזמן לזמן את הנהלים ו/או מבנה התכנית עפ"י שיקול דעתו הבלעדי.</w:t>
      </w:r>
    </w:p>
    <w:p w14:paraId="56745F72" w14:textId="77777777" w:rsidR="00107695" w:rsidRDefault="00107695" w:rsidP="004005B9">
      <w:pPr>
        <w:pStyle w:val="ListParagraph"/>
        <w:rPr>
          <w:rtl/>
          <w:lang w:eastAsia="en-US"/>
        </w:rPr>
      </w:pPr>
    </w:p>
    <w:p w14:paraId="5EDA56E9" w14:textId="02255650" w:rsidR="00DC41D9" w:rsidRPr="003E33FC" w:rsidRDefault="00DC41D9" w:rsidP="004005B9">
      <w:pPr>
        <w:widowControl w:val="0"/>
        <w:numPr>
          <w:ilvl w:val="1"/>
          <w:numId w:val="10"/>
        </w:numPr>
        <w:spacing w:line="300" w:lineRule="atLeast"/>
        <w:rPr>
          <w:b/>
          <w:bCs/>
          <w:u w:val="single"/>
        </w:rPr>
      </w:pPr>
      <w:r w:rsidRPr="003E33FC">
        <w:rPr>
          <w:rFonts w:hint="eastAsia"/>
          <w:b/>
          <w:bCs/>
          <w:u w:val="single"/>
          <w:rtl/>
        </w:rPr>
        <w:t>פיתוח</w:t>
      </w:r>
      <w:r w:rsidRPr="003E33FC">
        <w:rPr>
          <w:b/>
          <w:bCs/>
          <w:u w:val="single"/>
          <w:rtl/>
        </w:rPr>
        <w:t xml:space="preserve"> </w:t>
      </w:r>
      <w:r w:rsidRPr="003E33FC">
        <w:rPr>
          <w:rFonts w:hint="eastAsia"/>
          <w:b/>
          <w:bCs/>
          <w:u w:val="single"/>
          <w:rtl/>
        </w:rPr>
        <w:t>תלקיט</w:t>
      </w:r>
      <w:r w:rsidRPr="003E33FC">
        <w:rPr>
          <w:b/>
          <w:bCs/>
          <w:u w:val="single"/>
          <w:rtl/>
        </w:rPr>
        <w:t xml:space="preserve"> שנתי</w:t>
      </w:r>
      <w:r w:rsidR="00B11E83" w:rsidRPr="003E33FC">
        <w:rPr>
          <w:b/>
          <w:bCs/>
          <w:u w:val="single"/>
          <w:rtl/>
        </w:rPr>
        <w:t xml:space="preserve"> ארצי </w:t>
      </w:r>
    </w:p>
    <w:p w14:paraId="6D6CE6F8" w14:textId="77777777" w:rsidR="002C0BDC" w:rsidRPr="003E33FC" w:rsidRDefault="002C0BDC" w:rsidP="004005B9">
      <w:pPr>
        <w:widowControl w:val="0"/>
        <w:spacing w:line="300" w:lineRule="atLeast"/>
        <w:ind w:left="1418"/>
        <w:rPr>
          <w:b/>
          <w:bCs/>
          <w:u w:val="single"/>
          <w:rtl/>
        </w:rPr>
      </w:pPr>
    </w:p>
    <w:p w14:paraId="610F13ED" w14:textId="56E3C250" w:rsidR="00C8624F" w:rsidRPr="003E33FC" w:rsidRDefault="00C8624F" w:rsidP="004005B9">
      <w:pPr>
        <w:widowControl w:val="0"/>
        <w:numPr>
          <w:ilvl w:val="2"/>
          <w:numId w:val="10"/>
        </w:numPr>
        <w:spacing w:line="300" w:lineRule="atLeast"/>
      </w:pPr>
      <w:r w:rsidRPr="003E33FC">
        <w:rPr>
          <w:rFonts w:hint="cs"/>
          <w:rtl/>
        </w:rPr>
        <w:t>הקבלן י</w:t>
      </w:r>
      <w:r w:rsidR="003423B6" w:rsidRPr="003E33FC">
        <w:rPr>
          <w:rFonts w:hint="cs"/>
          <w:rtl/>
        </w:rPr>
        <w:t>פתח מדי שנה</w:t>
      </w:r>
      <w:r w:rsidR="00B44ABB" w:rsidRPr="003E33FC">
        <w:rPr>
          <w:rFonts w:hint="cs"/>
          <w:rtl/>
        </w:rPr>
        <w:t xml:space="preserve"> תלקיט עדכני בהתאם לנושא המרכז השנתי שיקבע על ידי המזמין</w:t>
      </w:r>
      <w:r w:rsidR="002914D5" w:rsidRPr="003E33FC">
        <w:rPr>
          <w:rFonts w:hint="cs"/>
          <w:rtl/>
        </w:rPr>
        <w:t xml:space="preserve"> ובהתאם להיקף התלקיטים הנדרשים על ידי המזמין</w:t>
      </w:r>
      <w:r w:rsidR="00B44ABB" w:rsidRPr="003E33FC">
        <w:rPr>
          <w:rFonts w:hint="cs"/>
          <w:rtl/>
        </w:rPr>
        <w:t>.</w:t>
      </w:r>
    </w:p>
    <w:p w14:paraId="07214428" w14:textId="77777777" w:rsidR="00B44ABB" w:rsidRPr="003E33FC" w:rsidRDefault="00B44ABB" w:rsidP="004005B9">
      <w:pPr>
        <w:widowControl w:val="0"/>
        <w:spacing w:line="300" w:lineRule="atLeast"/>
        <w:ind w:left="2268"/>
      </w:pPr>
    </w:p>
    <w:p w14:paraId="5ADD114A" w14:textId="151F7E64" w:rsidR="00B44ABB" w:rsidRDefault="00B44ABB" w:rsidP="004005B9">
      <w:pPr>
        <w:widowControl w:val="0"/>
        <w:numPr>
          <w:ilvl w:val="2"/>
          <w:numId w:val="10"/>
        </w:numPr>
        <w:spacing w:line="300" w:lineRule="atLeast"/>
      </w:pPr>
      <w:r w:rsidRPr="002545C1">
        <w:rPr>
          <w:rFonts w:hint="eastAsia"/>
          <w:b/>
          <w:bCs/>
          <w:rtl/>
        </w:rPr>
        <w:t>התלקיט</w:t>
      </w:r>
      <w:r w:rsidRPr="002545C1">
        <w:rPr>
          <w:b/>
          <w:bCs/>
          <w:rtl/>
        </w:rPr>
        <w:t xml:space="preserve"> יוגש לאישור לידי המזמין </w:t>
      </w:r>
      <w:r w:rsidRPr="002545C1">
        <w:rPr>
          <w:rFonts w:hint="eastAsia"/>
          <w:b/>
          <w:bCs/>
          <w:rtl/>
        </w:rPr>
        <w:t>לא</w:t>
      </w:r>
      <w:r w:rsidRPr="002545C1">
        <w:rPr>
          <w:b/>
          <w:bCs/>
          <w:rtl/>
        </w:rPr>
        <w:t xml:space="preserve"> </w:t>
      </w:r>
      <w:r w:rsidRPr="002545C1">
        <w:rPr>
          <w:rFonts w:hint="eastAsia"/>
          <w:b/>
          <w:bCs/>
          <w:rtl/>
        </w:rPr>
        <w:t>יאוחר</w:t>
      </w:r>
      <w:r w:rsidRPr="002545C1">
        <w:rPr>
          <w:b/>
          <w:bCs/>
          <w:rtl/>
        </w:rPr>
        <w:t xml:space="preserve"> </w:t>
      </w:r>
      <w:r w:rsidR="007C2723" w:rsidRPr="002545C1">
        <w:rPr>
          <w:rFonts w:hint="eastAsia"/>
          <w:b/>
          <w:bCs/>
          <w:rtl/>
        </w:rPr>
        <w:t>מה</w:t>
      </w:r>
      <w:r w:rsidR="007C2723" w:rsidRPr="002545C1">
        <w:rPr>
          <w:b/>
          <w:bCs/>
          <w:rtl/>
        </w:rPr>
        <w:t xml:space="preserve"> 1/5 </w:t>
      </w:r>
      <w:r w:rsidR="00802DEB" w:rsidRPr="002545C1">
        <w:rPr>
          <w:rFonts w:hint="eastAsia"/>
          <w:b/>
          <w:bCs/>
          <w:rtl/>
        </w:rPr>
        <w:t>בכל</w:t>
      </w:r>
      <w:r w:rsidR="00802DEB" w:rsidRPr="002545C1">
        <w:rPr>
          <w:b/>
          <w:bCs/>
          <w:rtl/>
        </w:rPr>
        <w:t xml:space="preserve"> </w:t>
      </w:r>
      <w:r w:rsidR="00802DEB" w:rsidRPr="002545C1">
        <w:rPr>
          <w:rFonts w:hint="eastAsia"/>
          <w:b/>
          <w:bCs/>
          <w:rtl/>
        </w:rPr>
        <w:t>שנת</w:t>
      </w:r>
      <w:r w:rsidR="00802DEB" w:rsidRPr="002545C1">
        <w:rPr>
          <w:b/>
          <w:bCs/>
          <w:rtl/>
        </w:rPr>
        <w:t xml:space="preserve"> </w:t>
      </w:r>
      <w:r w:rsidR="00802DEB" w:rsidRPr="002545C1">
        <w:rPr>
          <w:rFonts w:hint="eastAsia"/>
          <w:b/>
          <w:bCs/>
          <w:rtl/>
        </w:rPr>
        <w:t>לימודים</w:t>
      </w:r>
      <w:r w:rsidR="007C2723" w:rsidRPr="002545C1">
        <w:rPr>
          <w:b/>
          <w:bCs/>
          <w:rtl/>
        </w:rPr>
        <w:t xml:space="preserve"> או שבועיים לאחר אישור תוכנית העבודה (המאוחר מבינהם)</w:t>
      </w:r>
      <w:r w:rsidR="00802DEB" w:rsidRPr="002545C1">
        <w:rPr>
          <w:b/>
          <w:bCs/>
          <w:rtl/>
        </w:rPr>
        <w:t>.</w:t>
      </w:r>
      <w:r w:rsidR="007734EF">
        <w:rPr>
          <w:rFonts w:hint="cs"/>
          <w:rtl/>
        </w:rPr>
        <w:t xml:space="preserve"> מובהר כי המזמין שומר את הזכות לדרוש תיקונים, שינויים, תוספות ועדכונים לתלקיט לפי שיקול דעתו המקצועי</w:t>
      </w:r>
      <w:r w:rsidR="0062200C">
        <w:rPr>
          <w:rFonts w:hint="cs"/>
          <w:rtl/>
        </w:rPr>
        <w:t xml:space="preserve"> בכל עת</w:t>
      </w:r>
      <w:r w:rsidR="0076288E">
        <w:rPr>
          <w:rFonts w:hint="cs"/>
          <w:rtl/>
        </w:rPr>
        <w:t>.</w:t>
      </w:r>
    </w:p>
    <w:p w14:paraId="529C9F80" w14:textId="77777777" w:rsidR="00D70EEA" w:rsidRDefault="00D70EEA" w:rsidP="004005B9">
      <w:pPr>
        <w:pStyle w:val="ListParagraph"/>
        <w:rPr>
          <w:rtl/>
        </w:rPr>
      </w:pPr>
    </w:p>
    <w:p w14:paraId="5D9FCD36" w14:textId="77777777" w:rsidR="00D70EEA" w:rsidRPr="00657089" w:rsidRDefault="00D70EEA" w:rsidP="004005B9">
      <w:pPr>
        <w:pStyle w:val="Heading2"/>
        <w:keepNext w:val="0"/>
        <w:widowControl w:val="0"/>
        <w:numPr>
          <w:ilvl w:val="2"/>
          <w:numId w:val="10"/>
        </w:numPr>
        <w:spacing w:before="0" w:after="100" w:line="300" w:lineRule="atLeast"/>
        <w:ind w:right="-284"/>
        <w:rPr>
          <w:rFonts w:ascii="David" w:hAnsi="David"/>
          <w:b w:val="0"/>
          <w:bCs w:val="0"/>
          <w:u w:val="none"/>
          <w:rtl/>
        </w:rPr>
      </w:pPr>
      <w:r w:rsidRPr="00657089">
        <w:rPr>
          <w:rFonts w:ascii="David" w:hAnsi="David" w:hint="cs"/>
          <w:b w:val="0"/>
          <w:bCs w:val="0"/>
          <w:u w:val="none"/>
          <w:rtl/>
        </w:rPr>
        <w:t xml:space="preserve">התכנית תוגש לאישור המשרד ותועבר בקובץ </w:t>
      </w:r>
      <w:r w:rsidRPr="00657089">
        <w:rPr>
          <w:rFonts w:ascii="David" w:hAnsi="David" w:hint="cs"/>
          <w:b w:val="0"/>
          <w:bCs w:val="0"/>
          <w:i w:val="0"/>
          <w:iCs/>
          <w:u w:val="none"/>
        </w:rPr>
        <w:t>WORD</w:t>
      </w:r>
      <w:r w:rsidRPr="00657089">
        <w:rPr>
          <w:rFonts w:ascii="David" w:hAnsi="David" w:hint="cs"/>
          <w:b w:val="0"/>
          <w:bCs w:val="0"/>
          <w:i w:val="0"/>
          <w:iCs/>
          <w:u w:val="none"/>
          <w:rtl/>
        </w:rPr>
        <w:t xml:space="preserve"> </w:t>
      </w:r>
      <w:r w:rsidRPr="007045D1">
        <w:rPr>
          <w:rFonts w:ascii="David" w:hAnsi="David" w:hint="cs"/>
          <w:b w:val="0"/>
          <w:bCs w:val="0"/>
          <w:u w:val="none"/>
          <w:rtl/>
        </w:rPr>
        <w:t>או</w:t>
      </w:r>
      <w:r w:rsidRPr="00657089">
        <w:rPr>
          <w:rFonts w:ascii="David" w:hAnsi="David" w:hint="cs"/>
          <w:b w:val="0"/>
          <w:bCs w:val="0"/>
          <w:i w:val="0"/>
          <w:iCs/>
          <w:u w:val="none"/>
          <w:rtl/>
        </w:rPr>
        <w:t xml:space="preserve"> </w:t>
      </w:r>
      <w:r w:rsidRPr="00657089">
        <w:rPr>
          <w:rFonts w:ascii="David" w:hAnsi="David" w:hint="cs"/>
          <w:b w:val="0"/>
          <w:bCs w:val="0"/>
          <w:i w:val="0"/>
          <w:iCs/>
          <w:u w:val="none"/>
        </w:rPr>
        <w:t>P</w:t>
      </w:r>
      <w:r w:rsidRPr="00657089">
        <w:rPr>
          <w:rFonts w:ascii="David" w:hAnsi="David" w:hint="cs"/>
          <w:b w:val="0"/>
          <w:bCs w:val="0"/>
          <w:i w:val="0"/>
          <w:iCs/>
          <w:u w:val="none"/>
          <w:rtl/>
        </w:rPr>
        <w:t>.</w:t>
      </w:r>
      <w:r w:rsidRPr="00657089">
        <w:rPr>
          <w:rFonts w:ascii="David" w:hAnsi="David" w:hint="cs"/>
          <w:b w:val="0"/>
          <w:bCs w:val="0"/>
          <w:i w:val="0"/>
          <w:iCs/>
          <w:u w:val="none"/>
        </w:rPr>
        <w:t>P</w:t>
      </w:r>
      <w:r w:rsidRPr="00657089">
        <w:rPr>
          <w:rFonts w:ascii="David" w:hAnsi="David" w:hint="cs"/>
          <w:b w:val="0"/>
          <w:bCs w:val="0"/>
          <w:u w:val="none"/>
          <w:rtl/>
        </w:rPr>
        <w:t xml:space="preserve"> </w:t>
      </w:r>
      <w:r>
        <w:rPr>
          <w:rFonts w:ascii="David" w:hAnsi="David" w:hint="cs"/>
          <w:b w:val="0"/>
          <w:bCs w:val="0"/>
          <w:u w:val="none"/>
          <w:rtl/>
        </w:rPr>
        <w:t>ות</w:t>
      </w:r>
      <w:r w:rsidRPr="00657089">
        <w:rPr>
          <w:rFonts w:ascii="David" w:hAnsi="David" w:hint="cs"/>
          <w:b w:val="0"/>
          <w:bCs w:val="0"/>
          <w:u w:val="none"/>
          <w:rtl/>
        </w:rPr>
        <w:t>כלול את</w:t>
      </w:r>
      <w:r>
        <w:rPr>
          <w:rFonts w:ascii="David" w:hAnsi="David" w:hint="cs"/>
          <w:b w:val="0"/>
          <w:bCs w:val="0"/>
          <w:u w:val="none"/>
          <w:rtl/>
        </w:rPr>
        <w:t>:</w:t>
      </w:r>
      <w:r w:rsidRPr="00657089">
        <w:rPr>
          <w:rFonts w:ascii="David" w:hAnsi="David" w:hint="cs"/>
          <w:b w:val="0"/>
          <w:bCs w:val="0"/>
          <w:u w:val="none"/>
          <w:rtl/>
        </w:rPr>
        <w:t xml:space="preserve"> מטרות הפעילות, משך זמן הפעילות, אופי הפעילות ודף הסבר למפעיל הפעילות. דף ההסבר יכלול בתוכו גם את רשימת הציוד הנדרש להפעלת הפעילות.</w:t>
      </w:r>
    </w:p>
    <w:p w14:paraId="6DED1A6C" w14:textId="77777777" w:rsidR="00B44ABB" w:rsidRDefault="00B44ABB" w:rsidP="004005B9">
      <w:pPr>
        <w:pStyle w:val="ListParagraph"/>
        <w:rPr>
          <w:rtl/>
        </w:rPr>
      </w:pPr>
    </w:p>
    <w:p w14:paraId="0FDDD587" w14:textId="2560E20F" w:rsidR="00802DEB" w:rsidRPr="003C2A23" w:rsidRDefault="007734EF" w:rsidP="004005B9">
      <w:pPr>
        <w:widowControl w:val="0"/>
        <w:numPr>
          <w:ilvl w:val="2"/>
          <w:numId w:val="10"/>
        </w:numPr>
        <w:spacing w:line="300" w:lineRule="atLeast"/>
        <w:rPr>
          <w:u w:val="single"/>
        </w:rPr>
      </w:pPr>
      <w:r w:rsidRPr="003C2A23">
        <w:rPr>
          <w:rFonts w:hint="eastAsia"/>
          <w:u w:val="single"/>
          <w:rtl/>
        </w:rPr>
        <w:t>תלקיט</w:t>
      </w:r>
      <w:r w:rsidRPr="003C2A23">
        <w:rPr>
          <w:u w:val="single"/>
          <w:rtl/>
        </w:rPr>
        <w:t xml:space="preserve"> שנתי </w:t>
      </w:r>
      <w:r w:rsidR="002C0BDC">
        <w:rPr>
          <w:rFonts w:hint="cs"/>
          <w:u w:val="single"/>
          <w:rtl/>
        </w:rPr>
        <w:t>לכיתות א'-ג'</w:t>
      </w:r>
      <w:r w:rsidR="002914D5">
        <w:rPr>
          <w:rFonts w:hint="cs"/>
          <w:u w:val="single"/>
          <w:rtl/>
        </w:rPr>
        <w:t xml:space="preserve"> יכלול</w:t>
      </w:r>
      <w:r w:rsidRPr="003C2A23">
        <w:rPr>
          <w:u w:val="single"/>
          <w:rtl/>
        </w:rPr>
        <w:t>:</w:t>
      </w:r>
    </w:p>
    <w:p w14:paraId="4C5567F2" w14:textId="77777777" w:rsidR="00802DEB" w:rsidRPr="0076288E" w:rsidRDefault="00802DEB" w:rsidP="004005B9">
      <w:pPr>
        <w:pStyle w:val="ListParagraph"/>
        <w:rPr>
          <w:rtl/>
        </w:rPr>
      </w:pPr>
    </w:p>
    <w:p w14:paraId="277E087C" w14:textId="7EB0DF3B" w:rsidR="00A848DE" w:rsidRDefault="00A848DE" w:rsidP="004005B9">
      <w:pPr>
        <w:widowControl w:val="0"/>
        <w:numPr>
          <w:ilvl w:val="3"/>
          <w:numId w:val="10"/>
        </w:numPr>
        <w:spacing w:line="300" w:lineRule="atLeast"/>
        <w:rPr>
          <w:rtl/>
        </w:rPr>
      </w:pPr>
      <w:r w:rsidRPr="000802D8">
        <w:rPr>
          <w:b/>
          <w:bCs/>
          <w:rtl/>
        </w:rPr>
        <w:t xml:space="preserve">10 </w:t>
      </w:r>
      <w:r w:rsidRPr="00327C3F">
        <w:rPr>
          <w:rFonts w:hint="eastAsia"/>
          <w:b/>
          <w:bCs/>
          <w:rtl/>
        </w:rPr>
        <w:t>דוגמאות</w:t>
      </w:r>
      <w:r w:rsidRPr="00327C3F">
        <w:rPr>
          <w:b/>
          <w:bCs/>
          <w:rtl/>
        </w:rPr>
        <w:t xml:space="preserve"> </w:t>
      </w:r>
      <w:r w:rsidRPr="00327C3F">
        <w:rPr>
          <w:rFonts w:hint="eastAsia"/>
          <w:b/>
          <w:bCs/>
          <w:rtl/>
        </w:rPr>
        <w:t>של</w:t>
      </w:r>
      <w:r w:rsidRPr="00327C3F">
        <w:rPr>
          <w:b/>
          <w:bCs/>
          <w:rtl/>
        </w:rPr>
        <w:t xml:space="preserve"> </w:t>
      </w:r>
      <w:r w:rsidRPr="00327C3F">
        <w:rPr>
          <w:rFonts w:hint="eastAsia"/>
          <w:b/>
          <w:bCs/>
          <w:rtl/>
        </w:rPr>
        <w:t>תכנונים</w:t>
      </w:r>
      <w:r w:rsidRPr="00327C3F">
        <w:rPr>
          <w:b/>
          <w:bCs/>
          <w:rtl/>
        </w:rPr>
        <w:t xml:space="preserve"> </w:t>
      </w:r>
      <w:r w:rsidRPr="00327C3F">
        <w:rPr>
          <w:rFonts w:hint="eastAsia"/>
          <w:b/>
          <w:bCs/>
          <w:rtl/>
        </w:rPr>
        <w:t>שבועיים</w:t>
      </w:r>
      <w:r>
        <w:rPr>
          <w:rFonts w:hint="cs"/>
          <w:rtl/>
        </w:rPr>
        <w:t xml:space="preserve"> שישולבו בתוכנית המוסדית, בהלימה לנושא המרכז השנתי.</w:t>
      </w:r>
    </w:p>
    <w:p w14:paraId="29183F6F" w14:textId="77777777" w:rsidR="00A848DE" w:rsidRDefault="00A848DE" w:rsidP="004005B9">
      <w:pPr>
        <w:widowControl w:val="0"/>
        <w:spacing w:line="300" w:lineRule="atLeast"/>
        <w:ind w:left="2268"/>
      </w:pPr>
    </w:p>
    <w:p w14:paraId="568417A9" w14:textId="7AF66D05" w:rsidR="00782174" w:rsidRDefault="00BE1F5C" w:rsidP="004005B9">
      <w:pPr>
        <w:widowControl w:val="0"/>
        <w:numPr>
          <w:ilvl w:val="3"/>
          <w:numId w:val="10"/>
        </w:numPr>
        <w:spacing w:line="300" w:lineRule="atLeast"/>
      </w:pPr>
      <w:r>
        <w:rPr>
          <w:rFonts w:hint="cs"/>
          <w:b/>
          <w:bCs/>
          <w:rtl/>
        </w:rPr>
        <w:t>הפ</w:t>
      </w:r>
      <w:r w:rsidR="00E75FF4">
        <w:rPr>
          <w:rFonts w:hint="eastAsia"/>
          <w:b/>
          <w:bCs/>
          <w:rtl/>
        </w:rPr>
        <w:t>עלות פדגוגיות</w:t>
      </w:r>
      <w:r w:rsidR="00A848DE">
        <w:rPr>
          <w:rFonts w:hint="cs"/>
          <w:rtl/>
        </w:rPr>
        <w:t xml:space="preserve"> של פעילויות פדגוגיות שניתנות לשילוב בפעילות הבית ספרית, </w:t>
      </w:r>
      <w:r w:rsidR="00A848DE" w:rsidRPr="00327C3F">
        <w:rPr>
          <w:rFonts w:hint="eastAsia"/>
          <w:b/>
          <w:bCs/>
          <w:rtl/>
        </w:rPr>
        <w:t>לכיתות</w:t>
      </w:r>
      <w:r w:rsidR="00A848DE" w:rsidRPr="00327C3F">
        <w:rPr>
          <w:b/>
          <w:bCs/>
          <w:rtl/>
        </w:rPr>
        <w:t xml:space="preserve"> </w:t>
      </w:r>
      <w:r w:rsidR="00A848DE" w:rsidRPr="00327C3F">
        <w:rPr>
          <w:rFonts w:hint="eastAsia"/>
          <w:b/>
          <w:bCs/>
          <w:rtl/>
        </w:rPr>
        <w:t>א</w:t>
      </w:r>
      <w:r w:rsidR="00A848DE" w:rsidRPr="00327C3F">
        <w:rPr>
          <w:b/>
          <w:bCs/>
          <w:rtl/>
        </w:rPr>
        <w:t>-</w:t>
      </w:r>
      <w:r w:rsidR="00A848DE">
        <w:rPr>
          <w:rFonts w:hint="cs"/>
          <w:b/>
          <w:bCs/>
          <w:rtl/>
        </w:rPr>
        <w:t>ג</w:t>
      </w:r>
      <w:r w:rsidR="00A848DE" w:rsidRPr="00327C3F">
        <w:rPr>
          <w:b/>
          <w:bCs/>
          <w:rtl/>
        </w:rPr>
        <w:t>,</w:t>
      </w:r>
      <w:r w:rsidR="00A848DE">
        <w:rPr>
          <w:rFonts w:hint="cs"/>
          <w:rtl/>
        </w:rPr>
        <w:t xml:space="preserve"> בהתאם לנושא המרכז השנתי</w:t>
      </w:r>
      <w:r w:rsidR="00782174">
        <w:rPr>
          <w:rFonts w:hint="cs"/>
          <w:rtl/>
        </w:rPr>
        <w:t>..</w:t>
      </w:r>
      <w:r w:rsidR="00A848DE">
        <w:rPr>
          <w:rFonts w:hint="cs"/>
          <w:rtl/>
        </w:rPr>
        <w:t xml:space="preserve"> </w:t>
      </w:r>
    </w:p>
    <w:p w14:paraId="248C8756" w14:textId="77777777" w:rsidR="00782174" w:rsidRDefault="00782174" w:rsidP="004005B9">
      <w:pPr>
        <w:pStyle w:val="ListParagraph"/>
        <w:rPr>
          <w:rtl/>
        </w:rPr>
      </w:pPr>
    </w:p>
    <w:p w14:paraId="3A33605A" w14:textId="5AC14B75" w:rsidR="000154A7" w:rsidRDefault="00BE4776" w:rsidP="004005B9">
      <w:pPr>
        <w:widowControl w:val="0"/>
        <w:numPr>
          <w:ilvl w:val="3"/>
          <w:numId w:val="10"/>
        </w:numPr>
        <w:spacing w:line="300" w:lineRule="atLeast"/>
      </w:pPr>
      <w:r>
        <w:rPr>
          <w:rFonts w:hint="cs"/>
          <w:rtl/>
        </w:rPr>
        <w:lastRenderedPageBreak/>
        <w:t>ההפעלות</w:t>
      </w:r>
      <w:r w:rsidR="00A848DE">
        <w:rPr>
          <w:rFonts w:hint="cs"/>
          <w:rtl/>
        </w:rPr>
        <w:t xml:space="preserve"> יותאמו לשכבות הג</w:t>
      </w:r>
      <w:r w:rsidR="0076288E">
        <w:rPr>
          <w:rFonts w:hint="cs"/>
          <w:rtl/>
        </w:rPr>
        <w:t xml:space="preserve">יל </w:t>
      </w:r>
      <w:r w:rsidR="000154A7">
        <w:rPr>
          <w:rFonts w:hint="cs"/>
          <w:rtl/>
        </w:rPr>
        <w:t xml:space="preserve">ותוכניות הלימודים שלהן, </w:t>
      </w:r>
      <w:r w:rsidR="00A848DE">
        <w:rPr>
          <w:rFonts w:hint="cs"/>
          <w:rtl/>
        </w:rPr>
        <w:t>בהתאמה לשכבות הגיל א-ב</w:t>
      </w:r>
      <w:r w:rsidR="000154A7">
        <w:rPr>
          <w:rFonts w:hint="cs"/>
          <w:rtl/>
        </w:rPr>
        <w:t xml:space="preserve"> ו -</w:t>
      </w:r>
      <w:r w:rsidR="00A848DE">
        <w:rPr>
          <w:rFonts w:hint="cs"/>
          <w:rtl/>
        </w:rPr>
        <w:t xml:space="preserve"> ג</w:t>
      </w:r>
      <w:r w:rsidR="000154A7">
        <w:rPr>
          <w:rFonts w:hint="cs"/>
          <w:rtl/>
        </w:rPr>
        <w:t>.</w:t>
      </w:r>
    </w:p>
    <w:p w14:paraId="60043915" w14:textId="77777777" w:rsidR="000154A7" w:rsidRDefault="000154A7" w:rsidP="004005B9">
      <w:pPr>
        <w:pStyle w:val="ListParagraph"/>
        <w:rPr>
          <w:rtl/>
        </w:rPr>
      </w:pPr>
    </w:p>
    <w:p w14:paraId="65C3683F" w14:textId="44789E0C" w:rsidR="009D7341" w:rsidRPr="00DB6C25" w:rsidRDefault="00C948AC" w:rsidP="004005B9">
      <w:pPr>
        <w:widowControl w:val="0"/>
        <w:numPr>
          <w:ilvl w:val="3"/>
          <w:numId w:val="10"/>
        </w:numPr>
        <w:spacing w:line="300" w:lineRule="atLeast"/>
        <w:rPr>
          <w:b/>
          <w:bCs/>
          <w:u w:val="single"/>
        </w:rPr>
      </w:pPr>
      <w:r w:rsidRPr="00DB6C25">
        <w:rPr>
          <w:rFonts w:hint="cs"/>
          <w:b/>
          <w:bCs/>
          <w:u w:val="single"/>
          <w:rtl/>
        </w:rPr>
        <w:t>ההפעלות הפדגוגיות</w:t>
      </w:r>
      <w:r w:rsidR="000154A7" w:rsidRPr="00534C36">
        <w:rPr>
          <w:b/>
          <w:bCs/>
          <w:u w:val="single"/>
          <w:rtl/>
        </w:rPr>
        <w:t xml:space="preserve"> יכללו</w:t>
      </w:r>
      <w:r w:rsidR="009D7341" w:rsidRPr="00DB6C25">
        <w:rPr>
          <w:rFonts w:hint="cs"/>
          <w:b/>
          <w:bCs/>
          <w:u w:val="single"/>
          <w:rtl/>
        </w:rPr>
        <w:t>:</w:t>
      </w:r>
    </w:p>
    <w:p w14:paraId="14832FCD" w14:textId="77777777" w:rsidR="009D7341" w:rsidRDefault="009D7341" w:rsidP="004005B9">
      <w:pPr>
        <w:pStyle w:val="ListParagraph"/>
        <w:rPr>
          <w:rtl/>
        </w:rPr>
      </w:pPr>
    </w:p>
    <w:p w14:paraId="22465C9E" w14:textId="60E40B9A" w:rsidR="00A848DE" w:rsidRDefault="00A848DE" w:rsidP="00534C36">
      <w:pPr>
        <w:widowControl w:val="0"/>
        <w:numPr>
          <w:ilvl w:val="4"/>
          <w:numId w:val="45"/>
        </w:numPr>
        <w:spacing w:line="300" w:lineRule="atLeast"/>
      </w:pPr>
      <w:r w:rsidRPr="00534C36">
        <w:rPr>
          <w:rFonts w:hint="eastAsia"/>
          <w:b/>
          <w:bCs/>
          <w:rtl/>
        </w:rPr>
        <w:t>למגזר</w:t>
      </w:r>
      <w:r w:rsidRPr="00534C36">
        <w:rPr>
          <w:b/>
          <w:bCs/>
          <w:rtl/>
        </w:rPr>
        <w:t xml:space="preserve"> </w:t>
      </w:r>
      <w:r w:rsidRPr="00534C36">
        <w:rPr>
          <w:rFonts w:hint="eastAsia"/>
          <w:b/>
          <w:bCs/>
          <w:rtl/>
        </w:rPr>
        <w:t>היהודי</w:t>
      </w:r>
      <w:r w:rsidR="00DB6C25" w:rsidRPr="0039405D">
        <w:rPr>
          <w:rFonts w:hint="cs"/>
          <w:b/>
          <w:bCs/>
          <w:rtl/>
        </w:rPr>
        <w:t xml:space="preserve"> 18 הפעלות</w:t>
      </w:r>
      <w:r w:rsidR="00DB6C25" w:rsidRPr="0039405D">
        <w:rPr>
          <w:b/>
          <w:bCs/>
          <w:rtl/>
        </w:rPr>
        <w:t>–</w:t>
      </w:r>
      <w:r w:rsidR="00DB6C25" w:rsidRPr="0039405D">
        <w:rPr>
          <w:rFonts w:hint="cs"/>
          <w:b/>
          <w:bCs/>
          <w:rtl/>
        </w:rPr>
        <w:t xml:space="preserve"> </w:t>
      </w:r>
      <w:r w:rsidR="00DB6C25" w:rsidRPr="00CA3049">
        <w:rPr>
          <w:rFonts w:hint="eastAsia"/>
          <w:rtl/>
        </w:rPr>
        <w:t>בחלוקה</w:t>
      </w:r>
      <w:r w:rsidR="00DB6C25" w:rsidRPr="00CA3049">
        <w:rPr>
          <w:rtl/>
        </w:rPr>
        <w:t xml:space="preserve"> של </w:t>
      </w:r>
      <w:r w:rsidR="00DB6C25">
        <w:rPr>
          <w:rFonts w:hint="cs"/>
          <w:rtl/>
        </w:rPr>
        <w:t>7</w:t>
      </w:r>
      <w:r w:rsidR="00DB6C25" w:rsidRPr="00CA3049">
        <w:rPr>
          <w:rtl/>
        </w:rPr>
        <w:t xml:space="preserve"> </w:t>
      </w:r>
      <w:r w:rsidR="00DB6C25">
        <w:rPr>
          <w:rFonts w:hint="cs"/>
          <w:rtl/>
        </w:rPr>
        <w:t>הפעלות</w:t>
      </w:r>
      <w:r w:rsidR="00DB6C25" w:rsidRPr="00CA3049">
        <w:rPr>
          <w:rtl/>
        </w:rPr>
        <w:t xml:space="preserve"> </w:t>
      </w:r>
      <w:r w:rsidR="00DB6C25" w:rsidRPr="00CA3049">
        <w:rPr>
          <w:rFonts w:hint="eastAsia"/>
          <w:rtl/>
        </w:rPr>
        <w:t>בתחום</w:t>
      </w:r>
      <w:r w:rsidR="00DB6C25" w:rsidRPr="00CA3049">
        <w:rPr>
          <w:rtl/>
        </w:rPr>
        <w:t xml:space="preserve"> ה</w:t>
      </w:r>
      <w:r w:rsidR="00DB6C25">
        <w:rPr>
          <w:rFonts w:hint="cs"/>
          <w:rtl/>
        </w:rPr>
        <w:t>שפה ה</w:t>
      </w:r>
      <w:r w:rsidR="00DB6C25" w:rsidRPr="00CA3049">
        <w:rPr>
          <w:rtl/>
        </w:rPr>
        <w:t>עברית</w:t>
      </w:r>
      <w:r>
        <w:rPr>
          <w:rFonts w:hint="cs"/>
          <w:rtl/>
        </w:rPr>
        <w:t xml:space="preserve">, 4 </w:t>
      </w:r>
      <w:r w:rsidR="00DB6C25">
        <w:rPr>
          <w:rFonts w:hint="cs"/>
          <w:rtl/>
        </w:rPr>
        <w:t>הפעלות</w:t>
      </w:r>
      <w:r w:rsidR="00DB6C25" w:rsidRPr="00CA3049">
        <w:rPr>
          <w:rtl/>
        </w:rPr>
        <w:t xml:space="preserve"> בתחום המתמטיקה, 1 </w:t>
      </w:r>
      <w:r w:rsidR="00DB6C25">
        <w:rPr>
          <w:rFonts w:hint="cs"/>
          <w:rtl/>
        </w:rPr>
        <w:t>הפעלה</w:t>
      </w:r>
      <w:r w:rsidR="00DB6C25" w:rsidRPr="00CA3049">
        <w:rPr>
          <w:rtl/>
        </w:rPr>
        <w:t xml:space="preserve"> בתחום האנגלית, 2 </w:t>
      </w:r>
      <w:r w:rsidR="00DB6C25">
        <w:rPr>
          <w:rFonts w:hint="cs"/>
          <w:rtl/>
        </w:rPr>
        <w:t xml:space="preserve">הפעלות </w:t>
      </w:r>
      <w:r w:rsidR="00DB6C25" w:rsidRPr="00CA3049">
        <w:rPr>
          <w:rtl/>
        </w:rPr>
        <w:t xml:space="preserve">בתחום המדעים, </w:t>
      </w:r>
      <w:r>
        <w:rPr>
          <w:rFonts w:hint="cs"/>
          <w:rtl/>
        </w:rPr>
        <w:t xml:space="preserve">4 </w:t>
      </w:r>
      <w:r w:rsidR="00DB6C25">
        <w:rPr>
          <w:rFonts w:hint="cs"/>
          <w:rtl/>
        </w:rPr>
        <w:t>הפעלות "</w:t>
      </w:r>
      <w:r>
        <w:rPr>
          <w:rFonts w:hint="cs"/>
          <w:rtl/>
        </w:rPr>
        <w:t>פתוחות</w:t>
      </w:r>
      <w:r w:rsidR="00DB6C25">
        <w:rPr>
          <w:rFonts w:hint="cs"/>
          <w:rtl/>
        </w:rPr>
        <w:t xml:space="preserve">" </w:t>
      </w:r>
      <w:r w:rsidR="00DB6C25" w:rsidRPr="00CA3049">
        <w:rPr>
          <w:rFonts w:hint="eastAsia"/>
          <w:rtl/>
        </w:rPr>
        <w:t>ממוקדות</w:t>
      </w:r>
      <w:r w:rsidR="00DB6C25" w:rsidRPr="00CA3049">
        <w:rPr>
          <w:rtl/>
        </w:rPr>
        <w:t xml:space="preserve"> </w:t>
      </w:r>
      <w:r w:rsidR="00DB6C25" w:rsidRPr="00CA3049">
        <w:rPr>
          <w:rFonts w:hint="eastAsia"/>
          <w:rtl/>
        </w:rPr>
        <w:t>מיומנויות</w:t>
      </w:r>
      <w:r w:rsidR="00DB6C25" w:rsidRPr="00CA3049">
        <w:rPr>
          <w:rtl/>
        </w:rPr>
        <w:t xml:space="preserve"> </w:t>
      </w:r>
      <w:r w:rsidR="00DB6C25">
        <w:rPr>
          <w:rFonts w:hint="cs"/>
          <w:rtl/>
        </w:rPr>
        <w:t>(</w:t>
      </w:r>
      <w:r>
        <w:rPr>
          <w:rFonts w:hint="cs"/>
          <w:rtl/>
        </w:rPr>
        <w:t xml:space="preserve">ללא תוכן </w:t>
      </w:r>
      <w:r w:rsidR="00DB6C25">
        <w:rPr>
          <w:rFonts w:hint="cs"/>
          <w:rtl/>
        </w:rPr>
        <w:t>או דיסציפלינה מוגדרים מראש)</w:t>
      </w:r>
      <w:r w:rsidR="00DB6C25" w:rsidRPr="0039405D">
        <w:rPr>
          <w:rFonts w:hint="cs"/>
          <w:b/>
          <w:bCs/>
          <w:rtl/>
        </w:rPr>
        <w:t>.</w:t>
      </w:r>
      <w:r w:rsidR="0039405D" w:rsidRPr="0039405D">
        <w:rPr>
          <w:rFonts w:hint="cs"/>
          <w:b/>
          <w:bCs/>
          <w:rtl/>
        </w:rPr>
        <w:t xml:space="preserve"> </w:t>
      </w:r>
      <w:r w:rsidR="0039405D">
        <w:rPr>
          <w:rFonts w:hint="cs"/>
          <w:rtl/>
        </w:rPr>
        <w:t xml:space="preserve">בארבע ההצעות הפתוחות </w:t>
      </w:r>
      <w:r w:rsidR="000B19B6" w:rsidRPr="0039405D">
        <w:rPr>
          <w:rtl/>
        </w:rPr>
        <w:t xml:space="preserve">יושם דגש על מיומנויות כלליות מגוונות: </w:t>
      </w:r>
      <w:r w:rsidR="000B19B6" w:rsidRPr="0039405D">
        <w:rPr>
          <w:rFonts w:hint="cs"/>
          <w:rtl/>
        </w:rPr>
        <w:t xml:space="preserve"> </w:t>
      </w:r>
      <w:hyperlink r:id="rId13" w:history="1">
        <w:r w:rsidR="000B19B6" w:rsidRPr="0039405D">
          <w:rPr>
            <w:rStyle w:val="Hyperlink"/>
            <w:rtl/>
          </w:rPr>
          <w:t>מצ"ב קישור למיומנויות כלליות לשכבות הגיל הרלוונטיות</w:t>
        </w:r>
      </w:hyperlink>
      <w:r w:rsidR="0039405D">
        <w:rPr>
          <w:rFonts w:hint="cs"/>
          <w:rtl/>
        </w:rPr>
        <w:t>.</w:t>
      </w:r>
    </w:p>
    <w:p w14:paraId="5B77A0EE" w14:textId="639DF0E5" w:rsidR="00DB6C25" w:rsidRPr="00BE1F5C" w:rsidRDefault="00BE1F5C" w:rsidP="004005B9">
      <w:pPr>
        <w:widowControl w:val="0"/>
        <w:numPr>
          <w:ilvl w:val="4"/>
          <w:numId w:val="45"/>
        </w:numPr>
        <w:spacing w:line="300" w:lineRule="atLeast"/>
      </w:pPr>
      <w:r>
        <w:rPr>
          <w:rFonts w:hint="cs"/>
          <w:b/>
          <w:bCs/>
          <w:rtl/>
        </w:rPr>
        <w:t xml:space="preserve">למגזר החרדי </w:t>
      </w:r>
      <w:r w:rsidRPr="00BE1F5C">
        <w:rPr>
          <w:rFonts w:hint="cs"/>
          <w:rtl/>
        </w:rPr>
        <w:t xml:space="preserve">- </w:t>
      </w:r>
      <w:r w:rsidR="00DB6C25" w:rsidRPr="00BE1F5C">
        <w:rPr>
          <w:rFonts w:hint="cs"/>
          <w:rtl/>
        </w:rPr>
        <w:t xml:space="preserve">4 הפעלות </w:t>
      </w:r>
      <w:r w:rsidR="00B61A44">
        <w:rPr>
          <w:rFonts w:hint="cs"/>
          <w:rtl/>
        </w:rPr>
        <w:t xml:space="preserve">יחודיות, </w:t>
      </w:r>
      <w:r w:rsidR="000D4271">
        <w:rPr>
          <w:rFonts w:hint="cs"/>
          <w:rtl/>
        </w:rPr>
        <w:t xml:space="preserve">יעודיות </w:t>
      </w:r>
      <w:r w:rsidR="00B61A44">
        <w:rPr>
          <w:rFonts w:hint="cs"/>
          <w:rtl/>
        </w:rPr>
        <w:t xml:space="preserve">ומותאמות למגזר החרדי </w:t>
      </w:r>
      <w:r w:rsidR="00027054" w:rsidRPr="00BE1F5C">
        <w:rPr>
          <w:rFonts w:hint="cs"/>
          <w:rtl/>
        </w:rPr>
        <w:t>בתחום ה</w:t>
      </w:r>
      <w:r w:rsidRPr="00BE1F5C">
        <w:rPr>
          <w:rFonts w:hint="cs"/>
          <w:rtl/>
        </w:rPr>
        <w:t>ע</w:t>
      </w:r>
      <w:r w:rsidR="00DB6C25" w:rsidRPr="00BE1F5C">
        <w:rPr>
          <w:rFonts w:hint="cs"/>
          <w:rtl/>
        </w:rPr>
        <w:t xml:space="preserve">ברית  </w:t>
      </w:r>
      <w:r w:rsidR="000D4271">
        <w:rPr>
          <w:rFonts w:hint="cs"/>
          <w:rtl/>
        </w:rPr>
        <w:t>(סה"כ 4)</w:t>
      </w:r>
      <w:r w:rsidR="00060C86">
        <w:rPr>
          <w:rFonts w:hint="cs"/>
          <w:rtl/>
        </w:rPr>
        <w:t>.</w:t>
      </w:r>
    </w:p>
    <w:p w14:paraId="17659E4F" w14:textId="5E974703" w:rsidR="00DB6C25" w:rsidRPr="00BE1F5C" w:rsidRDefault="00BE1F5C" w:rsidP="004005B9">
      <w:pPr>
        <w:widowControl w:val="0"/>
        <w:numPr>
          <w:ilvl w:val="4"/>
          <w:numId w:val="45"/>
        </w:numPr>
        <w:spacing w:line="300" w:lineRule="atLeast"/>
      </w:pPr>
      <w:r>
        <w:rPr>
          <w:rFonts w:hint="cs"/>
          <w:b/>
          <w:bCs/>
          <w:rtl/>
        </w:rPr>
        <w:t xml:space="preserve">למגזר הערבי - </w:t>
      </w:r>
      <w:r w:rsidR="00027054" w:rsidRPr="00BE1F5C">
        <w:rPr>
          <w:rFonts w:hint="cs"/>
          <w:rtl/>
        </w:rPr>
        <w:t>כל ההפעלות של ה</w:t>
      </w:r>
      <w:r w:rsidR="00DB6C25" w:rsidRPr="00BE1F5C">
        <w:rPr>
          <w:rFonts w:hint="cs"/>
          <w:rtl/>
        </w:rPr>
        <w:t xml:space="preserve">מגזר היהודי </w:t>
      </w:r>
      <w:r w:rsidR="00DB6C25" w:rsidRPr="00BE1F5C">
        <w:rPr>
          <w:rFonts w:hint="eastAsia"/>
          <w:u w:val="single"/>
          <w:rtl/>
        </w:rPr>
        <w:t>יתורגמו</w:t>
      </w:r>
      <w:r w:rsidR="00DB6C25" w:rsidRPr="00BE1F5C">
        <w:rPr>
          <w:u w:val="single"/>
          <w:rtl/>
        </w:rPr>
        <w:t xml:space="preserve"> </w:t>
      </w:r>
      <w:r w:rsidR="00DB6C25" w:rsidRPr="00BE1F5C">
        <w:rPr>
          <w:rFonts w:hint="eastAsia"/>
          <w:u w:val="single"/>
          <w:rtl/>
        </w:rPr>
        <w:t>ויותאמו</w:t>
      </w:r>
      <w:r w:rsidR="00DB6C25" w:rsidRPr="00BE1F5C">
        <w:rPr>
          <w:rFonts w:hint="cs"/>
          <w:rtl/>
        </w:rPr>
        <w:t xml:space="preserve"> לשפה </w:t>
      </w:r>
      <w:r w:rsidR="00686E62">
        <w:rPr>
          <w:rFonts w:hint="cs"/>
          <w:rtl/>
        </w:rPr>
        <w:t xml:space="preserve">ולתרבות </w:t>
      </w:r>
      <w:r w:rsidR="00DB6C25" w:rsidRPr="00BE1F5C">
        <w:rPr>
          <w:rFonts w:hint="cs"/>
          <w:rtl/>
        </w:rPr>
        <w:t>הערבית (סה"כ 18)</w:t>
      </w:r>
      <w:r w:rsidR="00E229E6">
        <w:rPr>
          <w:rFonts w:hint="cs"/>
          <w:rtl/>
        </w:rPr>
        <w:t>.</w:t>
      </w:r>
    </w:p>
    <w:p w14:paraId="005BE455" w14:textId="77777777" w:rsidR="00A848DE" w:rsidRDefault="00A848DE" w:rsidP="00534C36">
      <w:pPr>
        <w:widowControl w:val="0"/>
        <w:spacing w:line="300" w:lineRule="atLeast"/>
        <w:ind w:left="3402"/>
        <w:rPr>
          <w:rtl/>
        </w:rPr>
      </w:pPr>
    </w:p>
    <w:p w14:paraId="0383EB51" w14:textId="048A62C8" w:rsidR="00A848DE" w:rsidRDefault="00A848DE" w:rsidP="004005B9">
      <w:pPr>
        <w:widowControl w:val="0"/>
        <w:spacing w:line="300" w:lineRule="atLeast"/>
        <w:ind w:left="2835"/>
      </w:pPr>
    </w:p>
    <w:p w14:paraId="76E7390C" w14:textId="279E04B0" w:rsidR="00A848DE" w:rsidRDefault="00A848DE" w:rsidP="004005B9">
      <w:pPr>
        <w:widowControl w:val="0"/>
        <w:numPr>
          <w:ilvl w:val="2"/>
          <w:numId w:val="10"/>
        </w:numPr>
        <w:spacing w:line="300" w:lineRule="atLeast"/>
      </w:pPr>
      <w:r w:rsidRPr="006550C5">
        <w:rPr>
          <w:rFonts w:hint="eastAsia"/>
          <w:b/>
          <w:bCs/>
          <w:rtl/>
        </w:rPr>
        <w:t>בכל</w:t>
      </w:r>
      <w:r w:rsidRPr="006550C5">
        <w:rPr>
          <w:b/>
          <w:bCs/>
          <w:rtl/>
        </w:rPr>
        <w:t xml:space="preserve"> </w:t>
      </w:r>
      <w:r w:rsidR="00996DA4">
        <w:rPr>
          <w:b/>
          <w:bCs/>
          <w:rtl/>
        </w:rPr>
        <w:t>הפעלה</w:t>
      </w:r>
      <w:r w:rsidRPr="006550C5">
        <w:rPr>
          <w:b/>
          <w:bCs/>
          <w:rtl/>
        </w:rPr>
        <w:t xml:space="preserve"> </w:t>
      </w:r>
      <w:r w:rsidRPr="006550C5">
        <w:rPr>
          <w:rFonts w:hint="eastAsia"/>
          <w:b/>
          <w:bCs/>
          <w:rtl/>
        </w:rPr>
        <w:t>יהיו</w:t>
      </w:r>
      <w:r w:rsidRPr="006550C5">
        <w:rPr>
          <w:b/>
          <w:bCs/>
          <w:rtl/>
        </w:rPr>
        <w:t xml:space="preserve"> </w:t>
      </w:r>
      <w:r w:rsidRPr="006550C5">
        <w:rPr>
          <w:rFonts w:hint="eastAsia"/>
          <w:b/>
          <w:bCs/>
          <w:rtl/>
        </w:rPr>
        <w:t>לפחות</w:t>
      </w:r>
      <w:r w:rsidRPr="006550C5">
        <w:rPr>
          <w:b/>
          <w:bCs/>
          <w:rtl/>
        </w:rPr>
        <w:t xml:space="preserve"> 6 </w:t>
      </w:r>
      <w:r w:rsidRPr="006550C5">
        <w:rPr>
          <w:rFonts w:hint="eastAsia"/>
          <w:b/>
          <w:bCs/>
          <w:rtl/>
        </w:rPr>
        <w:t>הצעות</w:t>
      </w:r>
      <w:r w:rsidRPr="003C2A23">
        <w:rPr>
          <w:b/>
          <w:bCs/>
          <w:rtl/>
        </w:rPr>
        <w:t xml:space="preserve"> לפעילויות</w:t>
      </w:r>
      <w:r>
        <w:rPr>
          <w:rFonts w:hint="cs"/>
          <w:rtl/>
        </w:rPr>
        <w:t xml:space="preserve"> שונות לבחירה בתחומי דעת שונים ובמיומנויות מגוונות.</w:t>
      </w:r>
    </w:p>
    <w:p w14:paraId="1F846B29" w14:textId="77777777" w:rsidR="00A848DE" w:rsidRDefault="00A848DE" w:rsidP="004005B9">
      <w:pPr>
        <w:pStyle w:val="ListParagraph"/>
        <w:rPr>
          <w:rtl/>
        </w:rPr>
      </w:pPr>
    </w:p>
    <w:p w14:paraId="360FC9A7" w14:textId="7426A36F" w:rsidR="00A848DE" w:rsidRDefault="00996DA4" w:rsidP="004005B9">
      <w:pPr>
        <w:widowControl w:val="0"/>
        <w:numPr>
          <w:ilvl w:val="3"/>
          <w:numId w:val="10"/>
        </w:numPr>
        <w:spacing w:line="300" w:lineRule="atLeast"/>
      </w:pPr>
      <w:r>
        <w:rPr>
          <w:rFonts w:hint="cs"/>
          <w:rtl/>
        </w:rPr>
        <w:t>ההפעלות</w:t>
      </w:r>
      <w:r w:rsidR="00A848DE">
        <w:rPr>
          <w:rFonts w:hint="cs"/>
          <w:rtl/>
        </w:rPr>
        <w:t xml:space="preserve"> יכילו את כל חומרי ההפעלה במתכונת של מוכנות להפעלה והעברה לתלמידים</w:t>
      </w:r>
    </w:p>
    <w:p w14:paraId="16B7E9A2" w14:textId="77777777" w:rsidR="00A848DE" w:rsidRDefault="00A848DE" w:rsidP="004005B9">
      <w:pPr>
        <w:pStyle w:val="ListParagraph"/>
        <w:rPr>
          <w:rtl/>
        </w:rPr>
      </w:pPr>
    </w:p>
    <w:p w14:paraId="288A96CA" w14:textId="1A93DC82" w:rsidR="00A848DE" w:rsidRDefault="00031C44" w:rsidP="004005B9">
      <w:pPr>
        <w:widowControl w:val="0"/>
        <w:numPr>
          <w:ilvl w:val="3"/>
          <w:numId w:val="10"/>
        </w:numPr>
        <w:spacing w:line="300" w:lineRule="atLeast"/>
      </w:pPr>
      <w:r>
        <w:rPr>
          <w:rFonts w:hint="cs"/>
          <w:rtl/>
        </w:rPr>
        <w:t>כל פעילות תתוכנן ל 45 דקות.</w:t>
      </w:r>
    </w:p>
    <w:p w14:paraId="67C779EE" w14:textId="77777777" w:rsidR="00A848DE" w:rsidRDefault="00A848DE" w:rsidP="004005B9">
      <w:pPr>
        <w:widowControl w:val="0"/>
        <w:spacing w:line="300" w:lineRule="atLeast"/>
        <w:ind w:left="2268"/>
      </w:pPr>
    </w:p>
    <w:p w14:paraId="710EFDEE" w14:textId="77777777" w:rsidR="006550C5" w:rsidRDefault="00A848DE" w:rsidP="004005B9">
      <w:pPr>
        <w:widowControl w:val="0"/>
        <w:numPr>
          <w:ilvl w:val="2"/>
          <w:numId w:val="10"/>
        </w:numPr>
        <w:spacing w:line="300" w:lineRule="atLeast"/>
      </w:pPr>
      <w:r w:rsidRPr="003C2A23">
        <w:rPr>
          <w:rFonts w:hint="eastAsia"/>
          <w:b/>
          <w:bCs/>
          <w:rtl/>
        </w:rPr>
        <w:t>בכל</w:t>
      </w:r>
      <w:r w:rsidRPr="003C2A23">
        <w:rPr>
          <w:b/>
          <w:bCs/>
          <w:rtl/>
        </w:rPr>
        <w:t xml:space="preserve"> </w:t>
      </w:r>
      <w:r w:rsidRPr="003C2A23">
        <w:rPr>
          <w:rFonts w:hint="eastAsia"/>
          <w:b/>
          <w:bCs/>
          <w:rtl/>
        </w:rPr>
        <w:t>פעילות</w:t>
      </w:r>
      <w:r w:rsidRPr="003C2A23">
        <w:rPr>
          <w:b/>
          <w:bCs/>
          <w:rtl/>
        </w:rPr>
        <w:t xml:space="preserve"> </w:t>
      </w:r>
      <w:r w:rsidRPr="003C2A23">
        <w:rPr>
          <w:rFonts w:hint="eastAsia"/>
          <w:b/>
          <w:bCs/>
          <w:rtl/>
        </w:rPr>
        <w:t>ישולבו</w:t>
      </w:r>
      <w:r w:rsidR="006550C5">
        <w:rPr>
          <w:rFonts w:hint="cs"/>
          <w:rtl/>
        </w:rPr>
        <w:t>:</w:t>
      </w:r>
    </w:p>
    <w:p w14:paraId="4E138D20" w14:textId="77777777" w:rsidR="006550C5" w:rsidRPr="003C2A23" w:rsidRDefault="006550C5" w:rsidP="004005B9">
      <w:pPr>
        <w:widowControl w:val="0"/>
        <w:spacing w:line="300" w:lineRule="atLeast"/>
        <w:ind w:left="2835"/>
        <w:rPr>
          <w:rtl/>
        </w:rPr>
      </w:pPr>
    </w:p>
    <w:p w14:paraId="6A9D824A" w14:textId="73FF1B5C" w:rsidR="00A848DE" w:rsidRDefault="00A848DE" w:rsidP="004005B9">
      <w:pPr>
        <w:widowControl w:val="0"/>
        <w:numPr>
          <w:ilvl w:val="3"/>
          <w:numId w:val="10"/>
        </w:numPr>
        <w:spacing w:line="300" w:lineRule="atLeast"/>
        <w:rPr>
          <w:rtl/>
        </w:rPr>
      </w:pPr>
      <w:r>
        <w:rPr>
          <w:rFonts w:hint="cs"/>
          <w:rtl/>
        </w:rPr>
        <w:t>תכנים ומיומנויות בתחומים הרגשיים, החברתיים והלימודיים (תחומי ליבה-שפה, מתמטיקה, אנגלית ומדעים)</w:t>
      </w:r>
      <w:r w:rsidR="00756349">
        <w:rPr>
          <w:rFonts w:hint="cs"/>
          <w:rtl/>
        </w:rPr>
        <w:t>.</w:t>
      </w:r>
    </w:p>
    <w:p w14:paraId="379C4120" w14:textId="77777777" w:rsidR="00A848DE" w:rsidRDefault="00A848DE" w:rsidP="004005B9">
      <w:pPr>
        <w:widowControl w:val="0"/>
        <w:spacing w:line="300" w:lineRule="atLeast"/>
        <w:ind w:left="2268"/>
      </w:pPr>
    </w:p>
    <w:p w14:paraId="007B4637" w14:textId="074D107A" w:rsidR="00A848DE" w:rsidRDefault="00A848DE" w:rsidP="004005B9">
      <w:pPr>
        <w:widowControl w:val="0"/>
        <w:numPr>
          <w:ilvl w:val="3"/>
          <w:numId w:val="10"/>
        </w:numPr>
        <w:spacing w:line="300" w:lineRule="atLeast"/>
      </w:pPr>
      <w:r>
        <w:rPr>
          <w:rFonts w:hint="cs"/>
          <w:rtl/>
        </w:rPr>
        <w:t xml:space="preserve">הפעילויות יכללו </w:t>
      </w:r>
      <w:r w:rsidRPr="00327C3F">
        <w:rPr>
          <w:rFonts w:hint="eastAsia"/>
          <w:rtl/>
        </w:rPr>
        <w:t>מערכי</w:t>
      </w:r>
      <w:r w:rsidRPr="00327C3F">
        <w:rPr>
          <w:rtl/>
        </w:rPr>
        <w:t xml:space="preserve"> </w:t>
      </w:r>
      <w:r w:rsidRPr="00327C3F">
        <w:rPr>
          <w:rFonts w:hint="eastAsia"/>
          <w:rtl/>
        </w:rPr>
        <w:t>שעור</w:t>
      </w:r>
      <w:r w:rsidRPr="00327C3F">
        <w:rPr>
          <w:rtl/>
        </w:rPr>
        <w:t xml:space="preserve"> </w:t>
      </w:r>
      <w:r w:rsidRPr="00327C3F">
        <w:rPr>
          <w:rFonts w:hint="eastAsia"/>
          <w:rtl/>
        </w:rPr>
        <w:t>פרונטלים</w:t>
      </w:r>
      <w:r w:rsidRPr="00327C3F">
        <w:rPr>
          <w:rtl/>
        </w:rPr>
        <w:t xml:space="preserve">, </w:t>
      </w:r>
      <w:r w:rsidRPr="00327C3F">
        <w:rPr>
          <w:rFonts w:hint="eastAsia"/>
          <w:rtl/>
        </w:rPr>
        <w:t>קבוצתיים</w:t>
      </w:r>
      <w:r w:rsidRPr="00327C3F">
        <w:rPr>
          <w:rtl/>
        </w:rPr>
        <w:t xml:space="preserve">, </w:t>
      </w:r>
      <w:r w:rsidRPr="00327C3F">
        <w:rPr>
          <w:rFonts w:hint="eastAsia"/>
          <w:rtl/>
        </w:rPr>
        <w:t>פרטניים</w:t>
      </w:r>
      <w:r w:rsidRPr="00327C3F">
        <w:rPr>
          <w:rtl/>
        </w:rPr>
        <w:t xml:space="preserve"> </w:t>
      </w:r>
      <w:r w:rsidRPr="00327C3F">
        <w:rPr>
          <w:rFonts w:hint="eastAsia"/>
          <w:rtl/>
        </w:rPr>
        <w:t>וכן</w:t>
      </w:r>
      <w:r w:rsidRPr="00327C3F">
        <w:rPr>
          <w:rtl/>
        </w:rPr>
        <w:t xml:space="preserve"> </w:t>
      </w:r>
      <w:r w:rsidRPr="00327C3F">
        <w:rPr>
          <w:rFonts w:hint="eastAsia"/>
          <w:rtl/>
        </w:rPr>
        <w:t>מערכי</w:t>
      </w:r>
      <w:r w:rsidRPr="00327C3F">
        <w:rPr>
          <w:rtl/>
        </w:rPr>
        <w:t xml:space="preserve"> </w:t>
      </w:r>
      <w:r w:rsidRPr="00327C3F">
        <w:rPr>
          <w:rFonts w:hint="eastAsia"/>
          <w:rtl/>
        </w:rPr>
        <w:t>שעור</w:t>
      </w:r>
      <w:r w:rsidRPr="00327C3F">
        <w:rPr>
          <w:rtl/>
        </w:rPr>
        <w:t xml:space="preserve"> </w:t>
      </w:r>
      <w:r w:rsidRPr="00327C3F">
        <w:rPr>
          <w:rFonts w:hint="eastAsia"/>
          <w:rtl/>
        </w:rPr>
        <w:t>טכנ</w:t>
      </w:r>
      <w:r>
        <w:rPr>
          <w:rFonts w:hint="cs"/>
          <w:rtl/>
        </w:rPr>
        <w:t>ו</w:t>
      </w:r>
      <w:r w:rsidRPr="00327C3F">
        <w:rPr>
          <w:rFonts w:hint="eastAsia"/>
          <w:rtl/>
        </w:rPr>
        <w:t>לוגיים</w:t>
      </w:r>
      <w:r w:rsidRPr="00327C3F">
        <w:rPr>
          <w:rtl/>
        </w:rPr>
        <w:t xml:space="preserve"> </w:t>
      </w:r>
      <w:r w:rsidRPr="00327C3F">
        <w:rPr>
          <w:rFonts w:hint="eastAsia"/>
          <w:rtl/>
        </w:rPr>
        <w:t>כגון</w:t>
      </w:r>
      <w:r w:rsidRPr="00327C3F">
        <w:rPr>
          <w:rtl/>
        </w:rPr>
        <w:t xml:space="preserve"> </w:t>
      </w:r>
      <w:r w:rsidRPr="00327C3F">
        <w:rPr>
          <w:rFonts w:hint="eastAsia"/>
          <w:rtl/>
        </w:rPr>
        <w:t>משחקים</w:t>
      </w:r>
      <w:r w:rsidRPr="00327C3F">
        <w:rPr>
          <w:rtl/>
        </w:rPr>
        <w:t xml:space="preserve">, </w:t>
      </w:r>
      <w:r w:rsidRPr="00327C3F">
        <w:rPr>
          <w:rFonts w:hint="eastAsia"/>
          <w:rtl/>
        </w:rPr>
        <w:t>סרטונים</w:t>
      </w:r>
      <w:r w:rsidRPr="00327C3F">
        <w:rPr>
          <w:rtl/>
        </w:rPr>
        <w:t xml:space="preserve"> </w:t>
      </w:r>
      <w:r w:rsidRPr="00327C3F">
        <w:rPr>
          <w:rFonts w:hint="eastAsia"/>
          <w:rtl/>
        </w:rPr>
        <w:t>וסיפורים</w:t>
      </w:r>
      <w:r w:rsidRPr="00327C3F">
        <w:rPr>
          <w:rtl/>
        </w:rPr>
        <w:t xml:space="preserve"> </w:t>
      </w:r>
      <w:r w:rsidRPr="00327C3F">
        <w:rPr>
          <w:rFonts w:hint="eastAsia"/>
          <w:rtl/>
        </w:rPr>
        <w:t>מקוונים</w:t>
      </w:r>
      <w:r w:rsidRPr="00327C3F">
        <w:rPr>
          <w:rtl/>
        </w:rPr>
        <w:t xml:space="preserve">, </w:t>
      </w:r>
      <w:r w:rsidRPr="00327C3F">
        <w:rPr>
          <w:rFonts w:hint="eastAsia"/>
          <w:rtl/>
        </w:rPr>
        <w:t>מצגות</w:t>
      </w:r>
      <w:r w:rsidRPr="00327C3F">
        <w:rPr>
          <w:rtl/>
        </w:rPr>
        <w:t xml:space="preserve"> </w:t>
      </w:r>
      <w:r w:rsidRPr="00327C3F">
        <w:rPr>
          <w:rFonts w:hint="eastAsia"/>
          <w:rtl/>
        </w:rPr>
        <w:t>אינטראקטיביו</w:t>
      </w:r>
      <w:r>
        <w:rPr>
          <w:rFonts w:hint="cs"/>
          <w:rtl/>
        </w:rPr>
        <w:t xml:space="preserve">ת, שימוש בכלים </w:t>
      </w:r>
      <w:r w:rsidRPr="00327C3F">
        <w:rPr>
          <w:rFonts w:hint="eastAsia"/>
          <w:rtl/>
        </w:rPr>
        <w:t>דיג</w:t>
      </w:r>
      <w:r>
        <w:rPr>
          <w:rFonts w:hint="cs"/>
          <w:rtl/>
        </w:rPr>
        <w:t>י</w:t>
      </w:r>
      <w:r w:rsidRPr="00327C3F">
        <w:rPr>
          <w:rFonts w:hint="eastAsia"/>
          <w:rtl/>
        </w:rPr>
        <w:t>טליים</w:t>
      </w:r>
      <w:r>
        <w:rPr>
          <w:rFonts w:hint="cs"/>
          <w:rtl/>
        </w:rPr>
        <w:t xml:space="preserve"> ועוד.</w:t>
      </w:r>
    </w:p>
    <w:p w14:paraId="1FBDDA3F" w14:textId="77777777" w:rsidR="003F0F02" w:rsidRDefault="003F0F02" w:rsidP="004005B9">
      <w:pPr>
        <w:pStyle w:val="ListParagraph"/>
        <w:rPr>
          <w:rtl/>
        </w:rPr>
      </w:pPr>
    </w:p>
    <w:p w14:paraId="2A76D7F5" w14:textId="134CD4A9" w:rsidR="003F0F02" w:rsidRDefault="003F0F02" w:rsidP="004005B9">
      <w:pPr>
        <w:pStyle w:val="Heading2"/>
        <w:keepNext w:val="0"/>
        <w:widowControl w:val="0"/>
        <w:numPr>
          <w:ilvl w:val="3"/>
          <w:numId w:val="10"/>
        </w:numPr>
        <w:spacing w:before="0" w:after="100" w:line="300" w:lineRule="atLeast"/>
        <w:ind w:right="-284"/>
        <w:rPr>
          <w:rFonts w:ascii="David" w:hAnsi="David"/>
          <w:b w:val="0"/>
          <w:bCs w:val="0"/>
          <w:u w:val="none"/>
          <w:rtl/>
        </w:rPr>
      </w:pPr>
      <w:r w:rsidRPr="00657089">
        <w:rPr>
          <w:rFonts w:ascii="David" w:hAnsi="David" w:hint="cs"/>
          <w:b w:val="0"/>
          <w:bCs w:val="0"/>
          <w:u w:val="none"/>
          <w:rtl/>
        </w:rPr>
        <w:t>כל פעילות תתוכנן להפעלה ע"י מורה או מדריך בוגר</w:t>
      </w:r>
      <w:r w:rsidR="00BB502F">
        <w:rPr>
          <w:rFonts w:ascii="David" w:hAnsi="David" w:hint="cs"/>
          <w:b w:val="0"/>
          <w:bCs w:val="0"/>
          <w:u w:val="none"/>
          <w:rtl/>
        </w:rPr>
        <w:t>+מד"צ</w:t>
      </w:r>
      <w:r>
        <w:rPr>
          <w:rFonts w:ascii="David" w:hAnsi="David" w:hint="cs"/>
          <w:b w:val="0"/>
          <w:bCs w:val="0"/>
          <w:u w:val="none"/>
          <w:rtl/>
        </w:rPr>
        <w:t>,</w:t>
      </w:r>
      <w:r w:rsidRPr="00657089">
        <w:rPr>
          <w:rFonts w:ascii="David" w:hAnsi="David" w:hint="cs"/>
          <w:b w:val="0"/>
          <w:bCs w:val="0"/>
          <w:u w:val="none"/>
          <w:rtl/>
        </w:rPr>
        <w:t xml:space="preserve"> להפעלה עם </w:t>
      </w:r>
      <w:r w:rsidR="00E656E7">
        <w:rPr>
          <w:rFonts w:ascii="David" w:hAnsi="David" w:hint="cs"/>
          <w:b w:val="0"/>
          <w:bCs w:val="0"/>
          <w:u w:val="none"/>
          <w:rtl/>
        </w:rPr>
        <w:t>קבוצת תלמידים בהתאם</w:t>
      </w:r>
      <w:r w:rsidR="00E656E7">
        <w:rPr>
          <w:rFonts w:ascii="David" w:hAnsi="David" w:hint="cs"/>
          <w:u w:val="none"/>
          <w:rtl/>
        </w:rPr>
        <w:t xml:space="preserve"> </w:t>
      </w:r>
      <w:r w:rsidR="00C77BF8">
        <w:rPr>
          <w:rFonts w:ascii="David" w:hAnsi="David" w:hint="cs"/>
          <w:b w:val="0"/>
          <w:bCs w:val="0"/>
          <w:u w:val="none"/>
          <w:rtl/>
        </w:rPr>
        <w:t>קבוצה בת כ 30 תלמידים (או בהתאם לגודל הקבוצה הקיים בבתי הספר בפועל</w:t>
      </w:r>
      <w:r w:rsidR="00C52EAA">
        <w:rPr>
          <w:rFonts w:ascii="David" w:hAnsi="David" w:hint="cs"/>
          <w:b w:val="0"/>
          <w:bCs w:val="0"/>
          <w:u w:val="none"/>
          <w:rtl/>
        </w:rPr>
        <w:t>. הקבוצות יהיו</w:t>
      </w:r>
      <w:r w:rsidR="00C77BF8">
        <w:rPr>
          <w:rFonts w:ascii="David" w:hAnsi="David" w:hint="cs"/>
          <w:b w:val="0"/>
          <w:bCs w:val="0"/>
          <w:u w:val="none"/>
        </w:rPr>
        <w:t xml:space="preserve"> </w:t>
      </w:r>
      <w:r w:rsidR="00C52EAA">
        <w:rPr>
          <w:rFonts w:ascii="David" w:hAnsi="David" w:hint="cs"/>
          <w:b w:val="0"/>
          <w:bCs w:val="0"/>
          <w:u w:val="none"/>
          <w:rtl/>
        </w:rPr>
        <w:t xml:space="preserve"> בנות </w:t>
      </w:r>
      <w:r w:rsidRPr="00657089">
        <w:rPr>
          <w:rFonts w:ascii="David" w:hAnsi="David" w:hint="cs"/>
          <w:b w:val="0"/>
          <w:bCs w:val="0"/>
          <w:u w:val="none"/>
          <w:rtl/>
        </w:rPr>
        <w:t>שכבת גיל אחת או מותאמת לפעילות רב גילאית</w:t>
      </w:r>
      <w:r>
        <w:rPr>
          <w:rFonts w:ascii="David" w:hAnsi="David" w:hint="cs"/>
          <w:b w:val="0"/>
          <w:bCs w:val="0"/>
          <w:u w:val="none"/>
          <w:rtl/>
        </w:rPr>
        <w:t>.</w:t>
      </w:r>
    </w:p>
    <w:p w14:paraId="1050E97A" w14:textId="77777777" w:rsidR="003F0F02" w:rsidRPr="003C2A23" w:rsidRDefault="003F0F02" w:rsidP="004005B9">
      <w:pPr>
        <w:rPr>
          <w:b/>
          <w:bCs/>
          <w:rtl/>
        </w:rPr>
      </w:pPr>
    </w:p>
    <w:p w14:paraId="7CAA43F7" w14:textId="14F3C149" w:rsidR="003F0F02" w:rsidRPr="00657089" w:rsidRDefault="003F0F02" w:rsidP="004005B9">
      <w:pPr>
        <w:pStyle w:val="Heading2"/>
        <w:keepNext w:val="0"/>
        <w:widowControl w:val="0"/>
        <w:numPr>
          <w:ilvl w:val="3"/>
          <w:numId w:val="10"/>
        </w:numPr>
        <w:spacing w:before="0" w:after="100" w:line="300" w:lineRule="atLeast"/>
        <w:ind w:right="-284"/>
        <w:rPr>
          <w:rFonts w:ascii="David" w:hAnsi="David"/>
          <w:b w:val="0"/>
          <w:bCs w:val="0"/>
          <w:u w:val="none"/>
          <w:rtl/>
        </w:rPr>
      </w:pPr>
      <w:r>
        <w:rPr>
          <w:rFonts w:ascii="David" w:hAnsi="David" w:hint="cs"/>
          <w:b w:val="0"/>
          <w:bCs w:val="0"/>
          <w:u w:val="none"/>
          <w:rtl/>
        </w:rPr>
        <w:t>ה</w:t>
      </w:r>
      <w:r w:rsidRPr="00657089">
        <w:rPr>
          <w:rFonts w:ascii="David" w:hAnsi="David" w:hint="cs"/>
          <w:b w:val="0"/>
          <w:bCs w:val="0"/>
          <w:u w:val="none"/>
          <w:rtl/>
        </w:rPr>
        <w:t xml:space="preserve">פעילות </w:t>
      </w:r>
      <w:r>
        <w:rPr>
          <w:rFonts w:ascii="David" w:hAnsi="David" w:hint="cs"/>
          <w:b w:val="0"/>
          <w:bCs w:val="0"/>
          <w:u w:val="none"/>
          <w:rtl/>
        </w:rPr>
        <w:t>תתייחס</w:t>
      </w:r>
      <w:r w:rsidRPr="00657089">
        <w:rPr>
          <w:rFonts w:ascii="David" w:hAnsi="David" w:hint="cs"/>
          <w:b w:val="0"/>
          <w:bCs w:val="0"/>
          <w:u w:val="none"/>
          <w:rtl/>
        </w:rPr>
        <w:t xml:space="preserve"> </w:t>
      </w:r>
      <w:r>
        <w:rPr>
          <w:rFonts w:ascii="David" w:hAnsi="David" w:hint="cs"/>
          <w:b w:val="0"/>
          <w:bCs w:val="0"/>
          <w:u w:val="none"/>
          <w:rtl/>
        </w:rPr>
        <w:t>ל</w:t>
      </w:r>
      <w:r w:rsidRPr="00657089">
        <w:rPr>
          <w:rFonts w:ascii="David" w:hAnsi="David" w:hint="cs"/>
          <w:b w:val="0"/>
          <w:bCs w:val="0"/>
          <w:u w:val="none"/>
          <w:rtl/>
        </w:rPr>
        <w:t>אוכל</w:t>
      </w:r>
      <w:r>
        <w:rPr>
          <w:rFonts w:ascii="David" w:hAnsi="David" w:hint="cs"/>
          <w:b w:val="0"/>
          <w:bCs w:val="0"/>
          <w:u w:val="none"/>
          <w:rtl/>
        </w:rPr>
        <w:t>וסיות מגוונות מבחינת: מגזר, גיל, מגדר וכו'</w:t>
      </w:r>
      <w:r w:rsidR="00E656E7">
        <w:rPr>
          <w:rFonts w:ascii="David" w:hAnsi="David" w:hint="cs"/>
          <w:b w:val="0"/>
          <w:bCs w:val="0"/>
          <w:u w:val="none"/>
          <w:rtl/>
        </w:rPr>
        <w:t>.</w:t>
      </w:r>
    </w:p>
    <w:p w14:paraId="14415A70" w14:textId="77777777" w:rsidR="00A848DE" w:rsidRDefault="00A848DE" w:rsidP="004005B9">
      <w:pPr>
        <w:pStyle w:val="ListParagraph"/>
        <w:rPr>
          <w:rtl/>
        </w:rPr>
      </w:pPr>
    </w:p>
    <w:p w14:paraId="40FBD506" w14:textId="77777777" w:rsidR="00075527" w:rsidRPr="003C2A23" w:rsidRDefault="002542EC" w:rsidP="004005B9">
      <w:pPr>
        <w:widowControl w:val="0"/>
        <w:numPr>
          <w:ilvl w:val="2"/>
          <w:numId w:val="10"/>
        </w:numPr>
        <w:spacing w:line="300" w:lineRule="atLeast"/>
        <w:rPr>
          <w:b/>
          <w:bCs/>
        </w:rPr>
      </w:pPr>
      <w:bookmarkStart w:id="6" w:name="_Ref84084980"/>
      <w:r w:rsidRPr="003C2A23">
        <w:rPr>
          <w:rFonts w:hint="eastAsia"/>
          <w:b/>
          <w:bCs/>
          <w:rtl/>
        </w:rPr>
        <w:t>בנוסף</w:t>
      </w:r>
      <w:r w:rsidRPr="003C2A23">
        <w:rPr>
          <w:b/>
          <w:bCs/>
          <w:rtl/>
        </w:rPr>
        <w:t xml:space="preserve">, </w:t>
      </w:r>
      <w:r w:rsidRPr="003C2A23">
        <w:rPr>
          <w:rFonts w:hint="eastAsia"/>
          <w:b/>
          <w:bCs/>
          <w:rtl/>
        </w:rPr>
        <w:t>התלקיט</w:t>
      </w:r>
      <w:r w:rsidRPr="003C2A23">
        <w:rPr>
          <w:b/>
          <w:bCs/>
          <w:rtl/>
        </w:rPr>
        <w:t xml:space="preserve"> </w:t>
      </w:r>
      <w:r w:rsidRPr="003C2A23">
        <w:rPr>
          <w:rFonts w:hint="eastAsia"/>
          <w:b/>
          <w:bCs/>
          <w:rtl/>
        </w:rPr>
        <w:t>יכלול</w:t>
      </w:r>
      <w:r w:rsidRPr="003C2A23">
        <w:rPr>
          <w:b/>
          <w:bCs/>
          <w:rtl/>
        </w:rPr>
        <w:t>:</w:t>
      </w:r>
      <w:bookmarkEnd w:id="6"/>
    </w:p>
    <w:p w14:paraId="58D1F41B" w14:textId="77777777" w:rsidR="00075527" w:rsidRDefault="00075527" w:rsidP="004005B9">
      <w:pPr>
        <w:widowControl w:val="0"/>
        <w:spacing w:line="300" w:lineRule="atLeast"/>
        <w:ind w:left="2835"/>
      </w:pPr>
    </w:p>
    <w:p w14:paraId="2A3745D8" w14:textId="1828304F" w:rsidR="00A848DE" w:rsidRDefault="00A848DE" w:rsidP="004005B9">
      <w:pPr>
        <w:widowControl w:val="0"/>
        <w:numPr>
          <w:ilvl w:val="3"/>
          <w:numId w:val="10"/>
        </w:numPr>
        <w:spacing w:line="300" w:lineRule="atLeast"/>
      </w:pPr>
      <w:r w:rsidRPr="00327C3F">
        <w:rPr>
          <w:rFonts w:hint="eastAsia"/>
          <w:rtl/>
        </w:rPr>
        <w:t>הפקת</w:t>
      </w:r>
      <w:r w:rsidRPr="00327C3F">
        <w:rPr>
          <w:rtl/>
        </w:rPr>
        <w:t xml:space="preserve"> סרטון למידה </w:t>
      </w:r>
      <w:r>
        <w:rPr>
          <w:rFonts w:hint="cs"/>
          <w:rtl/>
        </w:rPr>
        <w:t xml:space="preserve"> או </w:t>
      </w:r>
      <w:r w:rsidRPr="00327C3F">
        <w:rPr>
          <w:rFonts w:hint="eastAsia"/>
          <w:rtl/>
        </w:rPr>
        <w:t>לומדה</w:t>
      </w:r>
      <w:r w:rsidRPr="00327C3F">
        <w:rPr>
          <w:rtl/>
        </w:rPr>
        <w:t xml:space="preserve"> </w:t>
      </w:r>
      <w:r>
        <w:rPr>
          <w:rFonts w:hint="cs"/>
          <w:rtl/>
        </w:rPr>
        <w:t xml:space="preserve">אינטראקטיבית </w:t>
      </w:r>
      <w:r w:rsidRPr="00327C3F">
        <w:rPr>
          <w:rFonts w:hint="eastAsia"/>
          <w:rtl/>
        </w:rPr>
        <w:t>לכל</w:t>
      </w:r>
      <w:r w:rsidRPr="00327C3F">
        <w:rPr>
          <w:rtl/>
        </w:rPr>
        <w:t xml:space="preserve"> </w:t>
      </w:r>
      <w:r w:rsidRPr="00327C3F">
        <w:rPr>
          <w:rFonts w:hint="eastAsia"/>
          <w:rtl/>
        </w:rPr>
        <w:t>תלקיט</w:t>
      </w:r>
    </w:p>
    <w:p w14:paraId="257F3591" w14:textId="77777777" w:rsidR="00A848DE" w:rsidRPr="00327C3F" w:rsidRDefault="00A848DE" w:rsidP="004005B9">
      <w:pPr>
        <w:widowControl w:val="0"/>
        <w:spacing w:line="300" w:lineRule="atLeast"/>
        <w:ind w:left="2268"/>
        <w:rPr>
          <w:rtl/>
        </w:rPr>
      </w:pPr>
    </w:p>
    <w:p w14:paraId="1C36BF73" w14:textId="77777777" w:rsidR="00A848DE" w:rsidRDefault="00A848DE" w:rsidP="004005B9">
      <w:pPr>
        <w:widowControl w:val="0"/>
        <w:numPr>
          <w:ilvl w:val="3"/>
          <w:numId w:val="10"/>
        </w:numPr>
        <w:spacing w:line="300" w:lineRule="atLeast"/>
      </w:pPr>
      <w:r w:rsidRPr="00327C3F">
        <w:rPr>
          <w:rFonts w:hint="eastAsia"/>
          <w:rtl/>
        </w:rPr>
        <w:t>הכנת</w:t>
      </w:r>
      <w:r w:rsidRPr="00327C3F">
        <w:rPr>
          <w:rtl/>
        </w:rPr>
        <w:t xml:space="preserve"> מחברת דיגיטלית </w:t>
      </w:r>
      <w:r>
        <w:rPr>
          <w:rFonts w:hint="cs"/>
          <w:rtl/>
        </w:rPr>
        <w:t xml:space="preserve">לתלמיד </w:t>
      </w:r>
      <w:r w:rsidRPr="00327C3F">
        <w:rPr>
          <w:rFonts w:hint="eastAsia"/>
          <w:rtl/>
        </w:rPr>
        <w:t>לכל</w:t>
      </w:r>
      <w:r w:rsidRPr="00327C3F">
        <w:rPr>
          <w:rtl/>
        </w:rPr>
        <w:t xml:space="preserve"> </w:t>
      </w:r>
      <w:r w:rsidRPr="00327C3F">
        <w:rPr>
          <w:rFonts w:hint="eastAsia"/>
          <w:rtl/>
        </w:rPr>
        <w:t>תלקיט</w:t>
      </w:r>
      <w:r w:rsidRPr="00327C3F">
        <w:rPr>
          <w:rtl/>
        </w:rPr>
        <w:t xml:space="preserve"> (הפקה </w:t>
      </w:r>
      <w:r w:rsidRPr="00327C3F">
        <w:rPr>
          <w:rFonts w:hint="eastAsia"/>
          <w:rtl/>
        </w:rPr>
        <w:t>דיגיטלית</w:t>
      </w:r>
      <w:r w:rsidRPr="00327C3F">
        <w:rPr>
          <w:rtl/>
        </w:rPr>
        <w:t xml:space="preserve"> </w:t>
      </w:r>
      <w:r w:rsidRPr="00327C3F">
        <w:rPr>
          <w:rFonts w:hint="eastAsia"/>
          <w:rtl/>
        </w:rPr>
        <w:t>הניתנת</w:t>
      </w:r>
      <w:r w:rsidRPr="00327C3F">
        <w:rPr>
          <w:rtl/>
        </w:rPr>
        <w:t xml:space="preserve"> </w:t>
      </w:r>
      <w:r w:rsidRPr="00327C3F">
        <w:rPr>
          <w:rFonts w:hint="eastAsia"/>
          <w:rtl/>
        </w:rPr>
        <w:t>להדפסה</w:t>
      </w:r>
      <w:r w:rsidRPr="00327C3F">
        <w:rPr>
          <w:rtl/>
        </w:rPr>
        <w:t>)</w:t>
      </w:r>
    </w:p>
    <w:p w14:paraId="7B5B70B5" w14:textId="77777777" w:rsidR="00A848DE" w:rsidRDefault="00A848DE" w:rsidP="004005B9">
      <w:pPr>
        <w:pStyle w:val="ListParagraph"/>
        <w:rPr>
          <w:rtl/>
        </w:rPr>
      </w:pPr>
    </w:p>
    <w:p w14:paraId="7DFFD4B6" w14:textId="77777777" w:rsidR="00A848DE" w:rsidRDefault="00A848DE" w:rsidP="004005B9">
      <w:pPr>
        <w:widowControl w:val="0"/>
        <w:numPr>
          <w:ilvl w:val="3"/>
          <w:numId w:val="10"/>
        </w:numPr>
        <w:spacing w:line="300" w:lineRule="atLeast"/>
      </w:pPr>
      <w:r w:rsidRPr="00327C3F">
        <w:rPr>
          <w:rFonts w:hint="eastAsia"/>
          <w:rtl/>
        </w:rPr>
        <w:lastRenderedPageBreak/>
        <w:t>הכנת</w:t>
      </w:r>
      <w:r w:rsidRPr="00327C3F">
        <w:rPr>
          <w:rtl/>
        </w:rPr>
        <w:t xml:space="preserve"> מצגת נלווית/ מצגות </w:t>
      </w:r>
      <w:r w:rsidRPr="00A02AF8">
        <w:rPr>
          <w:rFonts w:hint="cs"/>
          <w:rtl/>
        </w:rPr>
        <w:t>פדגוגיות</w:t>
      </w:r>
      <w:r w:rsidRPr="00327C3F">
        <w:rPr>
          <w:rtl/>
        </w:rPr>
        <w:t xml:space="preserve"> לפי שכבות גיל</w:t>
      </w:r>
    </w:p>
    <w:p w14:paraId="5A904393" w14:textId="77777777" w:rsidR="00A848DE" w:rsidRDefault="00A848DE" w:rsidP="004005B9">
      <w:pPr>
        <w:widowControl w:val="0"/>
        <w:spacing w:line="300" w:lineRule="atLeast"/>
        <w:ind w:left="1418"/>
        <w:rPr>
          <w:rtl/>
        </w:rPr>
      </w:pPr>
    </w:p>
    <w:p w14:paraId="44541AFC" w14:textId="77777777" w:rsidR="003F0F02" w:rsidRDefault="003F0F02" w:rsidP="004005B9">
      <w:pPr>
        <w:widowControl w:val="0"/>
        <w:spacing w:line="300" w:lineRule="atLeast"/>
        <w:ind w:left="2268"/>
      </w:pPr>
      <w:bookmarkStart w:id="7" w:name="_Ref84084989"/>
    </w:p>
    <w:p w14:paraId="6B7D492C" w14:textId="1D2A8018" w:rsidR="00A848DE" w:rsidRDefault="00A848DE" w:rsidP="004005B9">
      <w:pPr>
        <w:widowControl w:val="0"/>
        <w:numPr>
          <w:ilvl w:val="2"/>
          <w:numId w:val="10"/>
        </w:numPr>
        <w:spacing w:line="300" w:lineRule="atLeast"/>
      </w:pPr>
      <w:r w:rsidRPr="0082098A">
        <w:rPr>
          <w:rFonts w:hint="cs"/>
          <w:rtl/>
        </w:rPr>
        <w:t xml:space="preserve">למען הסר ספק, כל התלקיטים אשר יוכנו במסגרת עבודה עם הרשויות </w:t>
      </w:r>
      <w:r>
        <w:rPr>
          <w:rFonts w:hint="cs"/>
          <w:rtl/>
        </w:rPr>
        <w:t xml:space="preserve">או עם המשרד </w:t>
      </w:r>
      <w:r w:rsidRPr="0082098A">
        <w:rPr>
          <w:rFonts w:hint="cs"/>
          <w:rtl/>
        </w:rPr>
        <w:t>יונגשו על ידי המשרד לכלל הרשויות</w:t>
      </w:r>
      <w:bookmarkEnd w:id="7"/>
      <w:r w:rsidR="003F0F02">
        <w:rPr>
          <w:rFonts w:hint="cs"/>
          <w:rtl/>
        </w:rPr>
        <w:t xml:space="preserve"> באמצעות אתר התכנית</w:t>
      </w:r>
      <w:r w:rsidR="002363DD">
        <w:rPr>
          <w:rFonts w:hint="cs"/>
          <w:rtl/>
        </w:rPr>
        <w:t>.</w:t>
      </w:r>
    </w:p>
    <w:p w14:paraId="406D16F8" w14:textId="77777777" w:rsidR="00A848DE" w:rsidRDefault="00A848DE" w:rsidP="004005B9">
      <w:pPr>
        <w:widowControl w:val="0"/>
        <w:spacing w:line="300" w:lineRule="atLeast"/>
        <w:ind w:left="2268"/>
      </w:pPr>
    </w:p>
    <w:p w14:paraId="3416F6D8" w14:textId="77777777" w:rsidR="00A848DE" w:rsidRDefault="00A848DE" w:rsidP="004005B9">
      <w:pPr>
        <w:widowControl w:val="0"/>
        <w:numPr>
          <w:ilvl w:val="2"/>
          <w:numId w:val="10"/>
        </w:numPr>
        <w:spacing w:line="300" w:lineRule="atLeast"/>
      </w:pPr>
      <w:r>
        <w:rPr>
          <w:rFonts w:hint="cs"/>
          <w:rtl/>
        </w:rPr>
        <w:t>המשרד רשאי להזמין מן הקבלן תלקיטים נוספים בנושאים על פי שיקול דעתו.</w:t>
      </w:r>
    </w:p>
    <w:p w14:paraId="700892A2" w14:textId="77777777" w:rsidR="00A848DE" w:rsidRPr="0057165C" w:rsidRDefault="00A848DE" w:rsidP="004005B9">
      <w:pPr>
        <w:pStyle w:val="ListParagraph"/>
        <w:rPr>
          <w:rtl/>
        </w:rPr>
      </w:pPr>
    </w:p>
    <w:p w14:paraId="13EE4CB6" w14:textId="72403961" w:rsidR="00A848DE" w:rsidRDefault="00A848DE" w:rsidP="004005B9">
      <w:pPr>
        <w:widowControl w:val="0"/>
        <w:numPr>
          <w:ilvl w:val="2"/>
          <w:numId w:val="10"/>
        </w:numPr>
        <w:spacing w:line="300" w:lineRule="atLeast"/>
      </w:pPr>
      <w:r>
        <w:rPr>
          <w:rFonts w:hint="cs"/>
          <w:rtl/>
        </w:rPr>
        <w:t xml:space="preserve">תלקיטים אלו יהיו זהים במאפיינים לתלקיטים </w:t>
      </w:r>
      <w:r w:rsidR="00FC413C">
        <w:rPr>
          <w:rFonts w:hint="cs"/>
          <w:rtl/>
        </w:rPr>
        <w:t>הנדרשים</w:t>
      </w:r>
      <w:r>
        <w:rPr>
          <w:rFonts w:hint="cs"/>
          <w:rtl/>
        </w:rPr>
        <w:t xml:space="preserve"> כמפורט לעיל.</w:t>
      </w:r>
    </w:p>
    <w:p w14:paraId="38019F56" w14:textId="77777777" w:rsidR="00A848DE" w:rsidRDefault="00A848DE" w:rsidP="004005B9">
      <w:pPr>
        <w:pStyle w:val="ListParagraph"/>
        <w:rPr>
          <w:rtl/>
        </w:rPr>
      </w:pPr>
    </w:p>
    <w:p w14:paraId="314A6914" w14:textId="0280CF1F" w:rsidR="00A848DE" w:rsidRDefault="00A848DE" w:rsidP="004005B9">
      <w:pPr>
        <w:widowControl w:val="0"/>
        <w:numPr>
          <w:ilvl w:val="2"/>
          <w:numId w:val="10"/>
        </w:numPr>
        <w:spacing w:line="300" w:lineRule="atLeast"/>
      </w:pPr>
      <w:bookmarkStart w:id="8" w:name="_Ref84085002"/>
      <w:r>
        <w:rPr>
          <w:rFonts w:hint="cs"/>
          <w:rtl/>
        </w:rPr>
        <w:t xml:space="preserve">התלקיטים יועברו למשרד במתכונת פתוחה- </w:t>
      </w:r>
      <w:r>
        <w:t xml:space="preserve"> </w:t>
      </w:r>
      <w:r>
        <w:rPr>
          <w:rFonts w:hint="cs"/>
        </w:rPr>
        <w:t>WORD</w:t>
      </w:r>
      <w:r>
        <w:rPr>
          <w:rFonts w:hint="cs"/>
          <w:rtl/>
        </w:rPr>
        <w:t xml:space="preserve">ובמתכונת סגורה </w:t>
      </w:r>
      <w:r>
        <w:rPr>
          <w:rFonts w:hint="cs"/>
        </w:rPr>
        <w:t>PDF</w:t>
      </w:r>
      <w:bookmarkEnd w:id="8"/>
      <w:r w:rsidR="002363DD">
        <w:rPr>
          <w:rFonts w:hint="cs"/>
          <w:rtl/>
        </w:rPr>
        <w:t>.</w:t>
      </w:r>
    </w:p>
    <w:p w14:paraId="12A9E0E4" w14:textId="77777777" w:rsidR="00B4012D" w:rsidRPr="003C2A23" w:rsidRDefault="00B4012D" w:rsidP="004005B9">
      <w:pPr>
        <w:rPr>
          <w:b/>
          <w:bCs/>
        </w:rPr>
      </w:pPr>
    </w:p>
    <w:p w14:paraId="04C77A04" w14:textId="77777777" w:rsidR="009A7489" w:rsidRDefault="009A7489" w:rsidP="004005B9">
      <w:pPr>
        <w:widowControl w:val="0"/>
        <w:spacing w:line="300" w:lineRule="atLeast"/>
        <w:ind w:left="2268"/>
      </w:pPr>
    </w:p>
    <w:p w14:paraId="0EADFF02" w14:textId="77777777" w:rsidR="00A848DE" w:rsidRPr="0082156A" w:rsidRDefault="00A848DE" w:rsidP="004005B9">
      <w:pPr>
        <w:pStyle w:val="ListParagraph"/>
        <w:rPr>
          <w:rtl/>
        </w:rPr>
      </w:pPr>
    </w:p>
    <w:p w14:paraId="6A6E4A4C" w14:textId="3AAD0A6E" w:rsidR="00DC41D9" w:rsidRPr="003E33FC" w:rsidRDefault="00DC41D9" w:rsidP="004005B9">
      <w:pPr>
        <w:widowControl w:val="0"/>
        <w:numPr>
          <w:ilvl w:val="1"/>
          <w:numId w:val="10"/>
        </w:numPr>
        <w:spacing w:line="300" w:lineRule="atLeast"/>
        <w:rPr>
          <w:b/>
          <w:bCs/>
          <w:u w:val="single"/>
        </w:rPr>
      </w:pPr>
      <w:r w:rsidRPr="003C2A23">
        <w:rPr>
          <w:rFonts w:hint="eastAsia"/>
          <w:b/>
          <w:bCs/>
          <w:u w:val="single"/>
          <w:rtl/>
        </w:rPr>
        <w:t>התאמות</w:t>
      </w:r>
      <w:r w:rsidRPr="003C2A23">
        <w:rPr>
          <w:b/>
          <w:bCs/>
          <w:u w:val="single"/>
          <w:rtl/>
        </w:rPr>
        <w:t xml:space="preserve"> </w:t>
      </w:r>
      <w:r w:rsidR="00B11E83" w:rsidRPr="003E33FC">
        <w:rPr>
          <w:rFonts w:hint="eastAsia"/>
          <w:b/>
          <w:bCs/>
          <w:u w:val="single"/>
          <w:rtl/>
        </w:rPr>
        <w:t>תלקיט</w:t>
      </w:r>
      <w:r w:rsidR="00B11E83" w:rsidRPr="003E33FC">
        <w:rPr>
          <w:b/>
          <w:bCs/>
          <w:u w:val="single"/>
          <w:rtl/>
        </w:rPr>
        <w:t xml:space="preserve"> לשכבות </w:t>
      </w:r>
      <w:r w:rsidR="00B11E83" w:rsidRPr="003E33FC">
        <w:rPr>
          <w:rFonts w:hint="cs"/>
          <w:b/>
          <w:bCs/>
          <w:u w:val="single"/>
          <w:rtl/>
        </w:rPr>
        <w:t>גיל נוספות</w:t>
      </w:r>
    </w:p>
    <w:p w14:paraId="7A3F0B17" w14:textId="77777777" w:rsidR="00805995" w:rsidRPr="003E33FC" w:rsidRDefault="00805995" w:rsidP="004005B9">
      <w:pPr>
        <w:pStyle w:val="ListParagraph"/>
        <w:rPr>
          <w:b/>
          <w:bCs/>
          <w:u w:val="single"/>
          <w:rtl/>
        </w:rPr>
      </w:pPr>
    </w:p>
    <w:p w14:paraId="481C6527" w14:textId="66C1EE87" w:rsidR="002914D5" w:rsidRPr="00AC6451" w:rsidRDefault="002914D5" w:rsidP="004005B9">
      <w:pPr>
        <w:widowControl w:val="0"/>
        <w:numPr>
          <w:ilvl w:val="2"/>
          <w:numId w:val="10"/>
        </w:numPr>
        <w:spacing w:line="300" w:lineRule="atLeast"/>
        <w:rPr>
          <w:b/>
          <w:bCs/>
          <w:u w:val="single"/>
          <w:rtl/>
        </w:rPr>
      </w:pPr>
      <w:r w:rsidRPr="00AC6451">
        <w:rPr>
          <w:rFonts w:hint="cs"/>
          <w:b/>
          <w:bCs/>
          <w:rtl/>
        </w:rPr>
        <w:t xml:space="preserve">המזמין </w:t>
      </w:r>
      <w:r w:rsidR="00732323" w:rsidRPr="00AC6451">
        <w:rPr>
          <w:rFonts w:hint="cs"/>
          <w:b/>
          <w:bCs/>
          <w:rtl/>
        </w:rPr>
        <w:t>יזמין התאמות לתלקיט על פי שיקול דעתו ועל פי זמינות תקציב</w:t>
      </w:r>
      <w:r w:rsidR="000F5822" w:rsidRPr="00AC6451">
        <w:rPr>
          <w:rFonts w:hint="cs"/>
          <w:b/>
          <w:bCs/>
          <w:rtl/>
        </w:rPr>
        <w:t>.</w:t>
      </w:r>
      <w:r w:rsidR="00505D86">
        <w:rPr>
          <w:rFonts w:hint="cs"/>
          <w:b/>
          <w:bCs/>
          <w:rtl/>
        </w:rPr>
        <w:t xml:space="preserve"> </w:t>
      </w:r>
      <w:r w:rsidR="00505D86">
        <w:rPr>
          <w:rFonts w:hint="cs"/>
          <w:rtl/>
        </w:rPr>
        <w:t>מובהר כי רכיב זה הינו אופציונאלי ומימוש כפוף</w:t>
      </w:r>
      <w:r w:rsidR="00512A80">
        <w:rPr>
          <w:rFonts w:hint="cs"/>
          <w:rtl/>
        </w:rPr>
        <w:t xml:space="preserve"> לשיקול דעת המזמין כאמור לעיל.</w:t>
      </w:r>
    </w:p>
    <w:p w14:paraId="6E3B8117" w14:textId="77777777" w:rsidR="000F5822" w:rsidRPr="003E33FC" w:rsidRDefault="000F5822" w:rsidP="004005B9">
      <w:pPr>
        <w:widowControl w:val="0"/>
        <w:spacing w:line="300" w:lineRule="atLeast"/>
        <w:ind w:left="2268"/>
        <w:rPr>
          <w:b/>
          <w:bCs/>
          <w:u w:val="single"/>
          <w:rtl/>
        </w:rPr>
      </w:pPr>
    </w:p>
    <w:p w14:paraId="16B5F38C" w14:textId="29B286E5" w:rsidR="000F5822" w:rsidRPr="003C2A23" w:rsidRDefault="00946B07" w:rsidP="004005B9">
      <w:pPr>
        <w:widowControl w:val="0"/>
        <w:numPr>
          <w:ilvl w:val="2"/>
          <w:numId w:val="10"/>
        </w:numPr>
        <w:spacing w:line="300" w:lineRule="atLeast"/>
        <w:rPr>
          <w:b/>
          <w:bCs/>
          <w:u w:val="single"/>
          <w:rtl/>
        </w:rPr>
      </w:pPr>
      <w:r w:rsidRPr="003E33FC">
        <w:rPr>
          <w:rFonts w:hint="cs"/>
          <w:rtl/>
        </w:rPr>
        <w:t xml:space="preserve">התאמות לתלקיט יוגש לאישור לידי המזמין לא יאוחר </w:t>
      </w:r>
      <w:r w:rsidR="007C2723" w:rsidRPr="003E33FC">
        <w:rPr>
          <w:rFonts w:hint="cs"/>
          <w:rtl/>
        </w:rPr>
        <w:t>מה 1/5</w:t>
      </w:r>
      <w:r w:rsidRPr="003E33FC">
        <w:rPr>
          <w:rFonts w:hint="cs"/>
          <w:rtl/>
        </w:rPr>
        <w:t xml:space="preserve"> בכל שנת לימודים</w:t>
      </w:r>
      <w:r w:rsidR="007C2723" w:rsidRPr="003E33FC">
        <w:rPr>
          <w:rFonts w:hint="cs"/>
          <w:rtl/>
        </w:rPr>
        <w:t xml:space="preserve"> (או שבועיים לאחר אישור תוכנית </w:t>
      </w:r>
      <w:r w:rsidR="009449DB">
        <w:rPr>
          <w:rFonts w:hint="cs"/>
          <w:rtl/>
        </w:rPr>
        <w:t>העבודה לספק</w:t>
      </w:r>
      <w:r w:rsidR="007C2723" w:rsidRPr="003E33FC">
        <w:rPr>
          <w:rFonts w:hint="cs"/>
          <w:rtl/>
        </w:rPr>
        <w:t xml:space="preserve"> </w:t>
      </w:r>
      <w:r w:rsidR="007C2723" w:rsidRPr="003E33FC">
        <w:rPr>
          <w:rtl/>
        </w:rPr>
        <w:t>–</w:t>
      </w:r>
      <w:r w:rsidR="007C2723" w:rsidRPr="003E33FC">
        <w:rPr>
          <w:rFonts w:hint="cs"/>
          <w:rtl/>
        </w:rPr>
        <w:t xml:space="preserve"> המאוחר מבינהם</w:t>
      </w:r>
      <w:r w:rsidR="007C2723">
        <w:rPr>
          <w:rFonts w:hint="cs"/>
          <w:rtl/>
        </w:rPr>
        <w:t>)</w:t>
      </w:r>
      <w:r>
        <w:rPr>
          <w:rFonts w:hint="cs"/>
          <w:rtl/>
        </w:rPr>
        <w:t xml:space="preserve">. מובהר כי המזמין </w:t>
      </w:r>
      <w:r w:rsidR="0062200C">
        <w:rPr>
          <w:rtl/>
        </w:rPr>
        <w:t>–</w:t>
      </w:r>
      <w:r w:rsidR="0062200C">
        <w:rPr>
          <w:rFonts w:hint="cs"/>
          <w:rtl/>
        </w:rPr>
        <w:t xml:space="preserve"> אגפי הגיל במשרד החינוך </w:t>
      </w:r>
      <w:r>
        <w:rPr>
          <w:rFonts w:hint="cs"/>
          <w:rtl/>
        </w:rPr>
        <w:t>שומר את הזכות לדרוש תיקונים, שינויים, תוספות ועדכונים לתלקיט לפי שיקול דעתו המקצועי</w:t>
      </w:r>
    </w:p>
    <w:p w14:paraId="4F1CEC31" w14:textId="77777777" w:rsidR="00732323" w:rsidRPr="003C2A23" w:rsidRDefault="00732323" w:rsidP="004005B9">
      <w:pPr>
        <w:widowControl w:val="0"/>
        <w:spacing w:line="300" w:lineRule="atLeast"/>
        <w:ind w:left="2268"/>
        <w:rPr>
          <w:b/>
          <w:bCs/>
          <w:u w:val="single"/>
          <w:rtl/>
        </w:rPr>
      </w:pPr>
    </w:p>
    <w:p w14:paraId="40363293" w14:textId="189CECDE" w:rsidR="00805995" w:rsidRPr="003C2A23" w:rsidRDefault="00805995" w:rsidP="004005B9">
      <w:pPr>
        <w:widowControl w:val="0"/>
        <w:numPr>
          <w:ilvl w:val="2"/>
          <w:numId w:val="10"/>
        </w:numPr>
        <w:spacing w:line="300" w:lineRule="atLeast"/>
        <w:rPr>
          <w:b/>
          <w:bCs/>
          <w:u w:val="single"/>
          <w:rtl/>
        </w:rPr>
      </w:pPr>
      <w:r w:rsidRPr="00534C36">
        <w:rPr>
          <w:rFonts w:hint="eastAsia"/>
          <w:b/>
          <w:bCs/>
          <w:u w:val="single"/>
          <w:rtl/>
        </w:rPr>
        <w:t>התאמות</w:t>
      </w:r>
      <w:r w:rsidRPr="00534C36">
        <w:rPr>
          <w:b/>
          <w:bCs/>
          <w:u w:val="single"/>
          <w:rtl/>
        </w:rPr>
        <w:t xml:space="preserve"> </w:t>
      </w:r>
      <w:r w:rsidRPr="00534C36">
        <w:rPr>
          <w:rFonts w:hint="eastAsia"/>
          <w:b/>
          <w:bCs/>
          <w:u w:val="single"/>
          <w:rtl/>
        </w:rPr>
        <w:t>לכיתות</w:t>
      </w:r>
      <w:r w:rsidRPr="00534C36">
        <w:rPr>
          <w:b/>
          <w:bCs/>
          <w:u w:val="single"/>
          <w:rtl/>
        </w:rPr>
        <w:t xml:space="preserve"> </w:t>
      </w:r>
      <w:r w:rsidRPr="00534C36">
        <w:rPr>
          <w:rFonts w:hint="eastAsia"/>
          <w:b/>
          <w:bCs/>
          <w:u w:val="single"/>
          <w:rtl/>
        </w:rPr>
        <w:t>ד</w:t>
      </w:r>
      <w:r w:rsidRPr="00534C36">
        <w:rPr>
          <w:b/>
          <w:bCs/>
          <w:u w:val="single"/>
          <w:rtl/>
        </w:rPr>
        <w:t>'-ו'</w:t>
      </w:r>
      <w:r w:rsidR="007C0746" w:rsidRPr="00534C36">
        <w:rPr>
          <w:b/>
          <w:bCs/>
          <w:u w:val="single"/>
          <w:rtl/>
        </w:rPr>
        <w:t xml:space="preserve"> יכללו</w:t>
      </w:r>
      <w:r w:rsidR="007C0746">
        <w:rPr>
          <w:rFonts w:hint="cs"/>
          <w:u w:val="single"/>
          <w:rtl/>
        </w:rPr>
        <w:t>:</w:t>
      </w:r>
    </w:p>
    <w:p w14:paraId="5A396AB2" w14:textId="77777777" w:rsidR="002C0BDC" w:rsidRPr="003C2A23" w:rsidRDefault="002C0BDC" w:rsidP="004005B9">
      <w:pPr>
        <w:widowControl w:val="0"/>
        <w:spacing w:line="300" w:lineRule="atLeast"/>
        <w:ind w:left="2835"/>
        <w:rPr>
          <w:rtl/>
        </w:rPr>
      </w:pPr>
    </w:p>
    <w:p w14:paraId="62D5A3CF" w14:textId="77777777" w:rsidR="00EE69A6" w:rsidRDefault="00EE69A6" w:rsidP="004005B9">
      <w:pPr>
        <w:widowControl w:val="0"/>
        <w:numPr>
          <w:ilvl w:val="3"/>
          <w:numId w:val="10"/>
        </w:numPr>
        <w:spacing w:line="300" w:lineRule="atLeast"/>
        <w:rPr>
          <w:rtl/>
        </w:rPr>
      </w:pPr>
      <w:r w:rsidRPr="000802D8">
        <w:rPr>
          <w:b/>
          <w:bCs/>
          <w:rtl/>
        </w:rPr>
        <w:t xml:space="preserve">10 </w:t>
      </w:r>
      <w:r w:rsidRPr="00327C3F">
        <w:rPr>
          <w:rFonts w:hint="eastAsia"/>
          <w:b/>
          <w:bCs/>
          <w:rtl/>
        </w:rPr>
        <w:t>דוגמאות</w:t>
      </w:r>
      <w:r w:rsidRPr="00327C3F">
        <w:rPr>
          <w:b/>
          <w:bCs/>
          <w:rtl/>
        </w:rPr>
        <w:t xml:space="preserve"> </w:t>
      </w:r>
      <w:r w:rsidRPr="00327C3F">
        <w:rPr>
          <w:rFonts w:hint="eastAsia"/>
          <w:b/>
          <w:bCs/>
          <w:rtl/>
        </w:rPr>
        <w:t>של</w:t>
      </w:r>
      <w:r w:rsidRPr="00327C3F">
        <w:rPr>
          <w:b/>
          <w:bCs/>
          <w:rtl/>
        </w:rPr>
        <w:t xml:space="preserve"> </w:t>
      </w:r>
      <w:r w:rsidRPr="00327C3F">
        <w:rPr>
          <w:rFonts w:hint="eastAsia"/>
          <w:b/>
          <w:bCs/>
          <w:rtl/>
        </w:rPr>
        <w:t>תכנונים</w:t>
      </w:r>
      <w:r w:rsidRPr="00327C3F">
        <w:rPr>
          <w:b/>
          <w:bCs/>
          <w:rtl/>
        </w:rPr>
        <w:t xml:space="preserve"> </w:t>
      </w:r>
      <w:r w:rsidRPr="00327C3F">
        <w:rPr>
          <w:rFonts w:hint="eastAsia"/>
          <w:b/>
          <w:bCs/>
          <w:rtl/>
        </w:rPr>
        <w:t>שבועיים</w:t>
      </w:r>
      <w:r>
        <w:rPr>
          <w:rFonts w:hint="cs"/>
          <w:rtl/>
        </w:rPr>
        <w:t xml:space="preserve"> שישולבו בתוכנית המוסדית, בהלימה לנושא המרכז השנתי.</w:t>
      </w:r>
    </w:p>
    <w:p w14:paraId="06616E6B" w14:textId="77777777" w:rsidR="00EE69A6" w:rsidRPr="003C2A23" w:rsidRDefault="00EE69A6" w:rsidP="004005B9">
      <w:pPr>
        <w:widowControl w:val="0"/>
        <w:spacing w:line="300" w:lineRule="atLeast"/>
        <w:ind w:left="2835"/>
        <w:rPr>
          <w:rtl/>
        </w:rPr>
      </w:pPr>
    </w:p>
    <w:p w14:paraId="425CF54C" w14:textId="40EDB7C3" w:rsidR="002C0BDC" w:rsidRPr="003C2A23" w:rsidRDefault="002C0BDC" w:rsidP="004005B9">
      <w:pPr>
        <w:widowControl w:val="0"/>
        <w:numPr>
          <w:ilvl w:val="3"/>
          <w:numId w:val="10"/>
        </w:numPr>
        <w:spacing w:line="300" w:lineRule="atLeast"/>
        <w:rPr>
          <w:b/>
          <w:bCs/>
        </w:rPr>
      </w:pPr>
      <w:r>
        <w:rPr>
          <w:rFonts w:hint="cs"/>
          <w:b/>
          <w:bCs/>
          <w:rtl/>
        </w:rPr>
        <w:t xml:space="preserve">15 </w:t>
      </w:r>
      <w:r w:rsidR="00E75FF4">
        <w:rPr>
          <w:b/>
          <w:bCs/>
          <w:rtl/>
        </w:rPr>
        <w:t>הפעלות פדגוגיות</w:t>
      </w:r>
      <w:r w:rsidRPr="00327C3F">
        <w:rPr>
          <w:rFonts w:hint="cs"/>
          <w:rtl/>
        </w:rPr>
        <w:t xml:space="preserve"> של פעילויות פדגוגיות שניתנות לשילוב בפעילות הבית ספרית, </w:t>
      </w:r>
      <w:r w:rsidRPr="00327C3F">
        <w:rPr>
          <w:rFonts w:hint="eastAsia"/>
          <w:b/>
          <w:bCs/>
          <w:rtl/>
        </w:rPr>
        <w:t>לכיתות</w:t>
      </w:r>
      <w:r w:rsidRPr="00327C3F">
        <w:rPr>
          <w:b/>
          <w:bCs/>
          <w:rtl/>
        </w:rPr>
        <w:t xml:space="preserve"> </w:t>
      </w:r>
      <w:r w:rsidRPr="00327C3F">
        <w:rPr>
          <w:rFonts w:hint="cs"/>
          <w:b/>
          <w:bCs/>
          <w:rtl/>
        </w:rPr>
        <w:t>ד</w:t>
      </w:r>
      <w:r w:rsidRPr="00327C3F">
        <w:rPr>
          <w:b/>
          <w:bCs/>
          <w:rtl/>
        </w:rPr>
        <w:t>-ו</w:t>
      </w:r>
      <w:r w:rsidRPr="00327C3F">
        <w:rPr>
          <w:rFonts w:hint="cs"/>
          <w:rtl/>
        </w:rPr>
        <w:t xml:space="preserve">, בהתאם לנושא המרכז השנתי </w:t>
      </w:r>
      <w:r w:rsidRPr="003C2A23">
        <w:rPr>
          <w:rFonts w:hint="eastAsia"/>
          <w:b/>
          <w:bCs/>
          <w:rtl/>
        </w:rPr>
        <w:t>ובהתאמה</w:t>
      </w:r>
      <w:r w:rsidRPr="003C2A23">
        <w:rPr>
          <w:b/>
          <w:bCs/>
          <w:rtl/>
        </w:rPr>
        <w:t xml:space="preserve"> לשכבות הגיל והתוכניות הלימוד </w:t>
      </w:r>
      <w:r w:rsidR="007C0746">
        <w:rPr>
          <w:rFonts w:hint="cs"/>
          <w:b/>
          <w:bCs/>
          <w:rtl/>
        </w:rPr>
        <w:t>והדיס</w:t>
      </w:r>
      <w:r w:rsidR="000B3B44">
        <w:rPr>
          <w:rFonts w:hint="cs"/>
          <w:b/>
          <w:bCs/>
          <w:rtl/>
        </w:rPr>
        <w:t>צ</w:t>
      </w:r>
      <w:r w:rsidR="007C0746">
        <w:rPr>
          <w:rFonts w:hint="cs"/>
          <w:b/>
          <w:bCs/>
          <w:rtl/>
        </w:rPr>
        <w:t>פלינות הנלמדות בהן</w:t>
      </w:r>
      <w:r w:rsidRPr="003C2A23">
        <w:rPr>
          <w:b/>
          <w:bCs/>
          <w:rtl/>
        </w:rPr>
        <w:t>.</w:t>
      </w:r>
    </w:p>
    <w:p w14:paraId="033B2E45" w14:textId="77777777" w:rsidR="002C0BDC" w:rsidRPr="00327C3F" w:rsidRDefault="002C0BDC" w:rsidP="004005B9">
      <w:pPr>
        <w:pStyle w:val="ListParagraph"/>
        <w:rPr>
          <w:rtl/>
        </w:rPr>
      </w:pPr>
    </w:p>
    <w:p w14:paraId="24B041F2" w14:textId="3AE20E44" w:rsidR="00BE65C2" w:rsidRPr="00DB6C25" w:rsidRDefault="00BE65C2" w:rsidP="004005B9">
      <w:pPr>
        <w:widowControl w:val="0"/>
        <w:numPr>
          <w:ilvl w:val="3"/>
          <w:numId w:val="10"/>
        </w:numPr>
        <w:spacing w:line="300" w:lineRule="atLeast"/>
        <w:rPr>
          <w:b/>
          <w:bCs/>
          <w:u w:val="single"/>
        </w:rPr>
      </w:pPr>
      <w:r w:rsidRPr="00DB6C25">
        <w:rPr>
          <w:rFonts w:hint="cs"/>
          <w:b/>
          <w:bCs/>
          <w:u w:val="single"/>
          <w:rtl/>
        </w:rPr>
        <w:t>ההפעלות הפדגוגיות</w:t>
      </w:r>
      <w:r w:rsidR="002C0BDC" w:rsidRPr="00534C36">
        <w:rPr>
          <w:b/>
          <w:bCs/>
          <w:u w:val="single"/>
          <w:rtl/>
        </w:rPr>
        <w:t xml:space="preserve"> יכללו</w:t>
      </w:r>
      <w:r w:rsidRPr="00DB6C25">
        <w:rPr>
          <w:rFonts w:hint="cs"/>
          <w:b/>
          <w:bCs/>
          <w:u w:val="single"/>
          <w:rtl/>
        </w:rPr>
        <w:t>:</w:t>
      </w:r>
    </w:p>
    <w:p w14:paraId="18DEB0B7" w14:textId="77777777" w:rsidR="00BE65C2" w:rsidRDefault="00BE65C2" w:rsidP="004005B9">
      <w:pPr>
        <w:pStyle w:val="ListParagraph"/>
        <w:rPr>
          <w:rtl/>
        </w:rPr>
      </w:pPr>
    </w:p>
    <w:p w14:paraId="106AAF63" w14:textId="46570A86" w:rsidR="002C0BDC" w:rsidRDefault="002C0BDC" w:rsidP="00534C36">
      <w:pPr>
        <w:widowControl w:val="0"/>
        <w:numPr>
          <w:ilvl w:val="4"/>
          <w:numId w:val="45"/>
        </w:numPr>
        <w:spacing w:line="300" w:lineRule="atLeast"/>
      </w:pPr>
      <w:r w:rsidRPr="00534C36">
        <w:rPr>
          <w:rFonts w:hint="eastAsia"/>
          <w:b/>
          <w:bCs/>
          <w:rtl/>
        </w:rPr>
        <w:t>למגזר</w:t>
      </w:r>
      <w:r w:rsidRPr="00534C36">
        <w:rPr>
          <w:b/>
          <w:bCs/>
          <w:rtl/>
        </w:rPr>
        <w:t xml:space="preserve"> </w:t>
      </w:r>
      <w:r w:rsidRPr="00534C36">
        <w:rPr>
          <w:rFonts w:hint="eastAsia"/>
          <w:b/>
          <w:bCs/>
          <w:rtl/>
        </w:rPr>
        <w:t>היהודי</w:t>
      </w:r>
      <w:r w:rsidR="00BE65C2" w:rsidRPr="0039405D">
        <w:rPr>
          <w:rFonts w:hint="cs"/>
          <w:b/>
          <w:bCs/>
          <w:rtl/>
        </w:rPr>
        <w:t xml:space="preserve"> 1</w:t>
      </w:r>
      <w:r w:rsidR="00740A51">
        <w:rPr>
          <w:rFonts w:hint="cs"/>
          <w:b/>
          <w:bCs/>
          <w:rtl/>
        </w:rPr>
        <w:t>7</w:t>
      </w:r>
      <w:r w:rsidR="00BE65C2" w:rsidRPr="0039405D">
        <w:rPr>
          <w:rFonts w:hint="cs"/>
          <w:b/>
          <w:bCs/>
          <w:rtl/>
        </w:rPr>
        <w:t xml:space="preserve"> הפעלות</w:t>
      </w:r>
      <w:r w:rsidR="00BE65C2" w:rsidRPr="0039405D">
        <w:rPr>
          <w:b/>
          <w:bCs/>
          <w:rtl/>
        </w:rPr>
        <w:t>–</w:t>
      </w:r>
      <w:r w:rsidR="00BE65C2" w:rsidRPr="0039405D">
        <w:rPr>
          <w:rFonts w:hint="cs"/>
          <w:b/>
          <w:bCs/>
          <w:rtl/>
        </w:rPr>
        <w:t xml:space="preserve"> </w:t>
      </w:r>
      <w:r w:rsidR="00BE65C2" w:rsidRPr="00CA3049">
        <w:rPr>
          <w:rFonts w:hint="eastAsia"/>
          <w:rtl/>
        </w:rPr>
        <w:t>בחלוקה</w:t>
      </w:r>
      <w:r w:rsidR="00BE65C2" w:rsidRPr="00CA3049">
        <w:rPr>
          <w:rtl/>
        </w:rPr>
        <w:t xml:space="preserve"> של </w:t>
      </w:r>
      <w:r w:rsidR="00D01D6A">
        <w:rPr>
          <w:rFonts w:hint="cs"/>
          <w:rtl/>
        </w:rPr>
        <w:t>6</w:t>
      </w:r>
      <w:r w:rsidR="00965BA5">
        <w:rPr>
          <w:rFonts w:hint="cs"/>
          <w:rtl/>
        </w:rPr>
        <w:t xml:space="preserve"> </w:t>
      </w:r>
      <w:r w:rsidR="00BE65C2">
        <w:rPr>
          <w:rFonts w:hint="cs"/>
          <w:rtl/>
        </w:rPr>
        <w:t>הפעלות</w:t>
      </w:r>
      <w:r w:rsidR="00BE65C2" w:rsidRPr="00CA3049">
        <w:rPr>
          <w:rtl/>
        </w:rPr>
        <w:t xml:space="preserve"> </w:t>
      </w:r>
      <w:r w:rsidR="00BE65C2" w:rsidRPr="00CA3049">
        <w:rPr>
          <w:rFonts w:hint="eastAsia"/>
          <w:rtl/>
        </w:rPr>
        <w:t>בתחום</w:t>
      </w:r>
      <w:r w:rsidR="00BE65C2" w:rsidRPr="00CA3049">
        <w:rPr>
          <w:rtl/>
        </w:rPr>
        <w:t xml:space="preserve"> ה</w:t>
      </w:r>
      <w:r w:rsidR="00BE65C2">
        <w:rPr>
          <w:rFonts w:hint="cs"/>
          <w:rtl/>
        </w:rPr>
        <w:t>שפה ה</w:t>
      </w:r>
      <w:r w:rsidR="00BE65C2" w:rsidRPr="00CA3049">
        <w:rPr>
          <w:rtl/>
        </w:rPr>
        <w:t>עברית</w:t>
      </w:r>
      <w:r>
        <w:rPr>
          <w:rFonts w:hint="cs"/>
          <w:rtl/>
        </w:rPr>
        <w:t xml:space="preserve">, 3 </w:t>
      </w:r>
      <w:r w:rsidR="00BE65C2">
        <w:rPr>
          <w:rFonts w:hint="cs"/>
          <w:rtl/>
        </w:rPr>
        <w:t>הפעלות</w:t>
      </w:r>
      <w:r w:rsidR="00BE65C2" w:rsidRPr="00CA3049">
        <w:rPr>
          <w:rtl/>
        </w:rPr>
        <w:t xml:space="preserve"> בתחום המתמטיקה, </w:t>
      </w:r>
      <w:r w:rsidR="00DB080D">
        <w:rPr>
          <w:rFonts w:hint="cs"/>
          <w:rtl/>
        </w:rPr>
        <w:t>3</w:t>
      </w:r>
      <w:r w:rsidR="00BE65C2" w:rsidRPr="00CA3049">
        <w:rPr>
          <w:rtl/>
        </w:rPr>
        <w:t xml:space="preserve"> </w:t>
      </w:r>
      <w:r w:rsidR="00BE65C2">
        <w:rPr>
          <w:rFonts w:hint="cs"/>
          <w:rtl/>
        </w:rPr>
        <w:t>הפעלה</w:t>
      </w:r>
      <w:r w:rsidR="00BE65C2" w:rsidRPr="00CA3049">
        <w:rPr>
          <w:rtl/>
        </w:rPr>
        <w:t xml:space="preserve"> בתחום האנגלית, </w:t>
      </w:r>
      <w:r w:rsidR="00DB080D">
        <w:rPr>
          <w:rFonts w:hint="cs"/>
          <w:rtl/>
        </w:rPr>
        <w:t>3</w:t>
      </w:r>
      <w:r w:rsidR="00BE65C2" w:rsidRPr="00CA3049">
        <w:rPr>
          <w:rtl/>
        </w:rPr>
        <w:t xml:space="preserve"> </w:t>
      </w:r>
      <w:r w:rsidR="00BE65C2">
        <w:rPr>
          <w:rFonts w:hint="cs"/>
          <w:rtl/>
        </w:rPr>
        <w:t xml:space="preserve">הפעלות </w:t>
      </w:r>
      <w:r w:rsidR="00BE65C2" w:rsidRPr="00CA3049">
        <w:rPr>
          <w:rtl/>
        </w:rPr>
        <w:t xml:space="preserve">בתחום המדעים, </w:t>
      </w:r>
      <w:r>
        <w:rPr>
          <w:rFonts w:hint="cs"/>
          <w:rtl/>
        </w:rPr>
        <w:t xml:space="preserve">2 </w:t>
      </w:r>
      <w:r w:rsidR="00BE65C2">
        <w:rPr>
          <w:rFonts w:hint="cs"/>
          <w:rtl/>
        </w:rPr>
        <w:t>הפעלות "</w:t>
      </w:r>
      <w:r>
        <w:rPr>
          <w:rFonts w:hint="cs"/>
          <w:rtl/>
        </w:rPr>
        <w:t>פתוחות</w:t>
      </w:r>
      <w:r w:rsidR="00BE65C2">
        <w:rPr>
          <w:rFonts w:hint="cs"/>
          <w:rtl/>
        </w:rPr>
        <w:t xml:space="preserve">" </w:t>
      </w:r>
      <w:r w:rsidR="00BE65C2" w:rsidRPr="00CA3049">
        <w:rPr>
          <w:rFonts w:hint="eastAsia"/>
          <w:rtl/>
        </w:rPr>
        <w:t>ממוקדות</w:t>
      </w:r>
      <w:r w:rsidR="00BE65C2" w:rsidRPr="00CA3049">
        <w:rPr>
          <w:rtl/>
        </w:rPr>
        <w:t xml:space="preserve"> </w:t>
      </w:r>
      <w:r w:rsidR="00BE65C2" w:rsidRPr="00CA3049">
        <w:rPr>
          <w:rFonts w:hint="eastAsia"/>
          <w:rtl/>
        </w:rPr>
        <w:t>מיומנויות</w:t>
      </w:r>
      <w:r w:rsidR="00BE65C2" w:rsidRPr="00CA3049">
        <w:rPr>
          <w:rtl/>
        </w:rPr>
        <w:t xml:space="preserve"> </w:t>
      </w:r>
      <w:r w:rsidR="00BE65C2">
        <w:rPr>
          <w:rFonts w:hint="cs"/>
          <w:rtl/>
        </w:rPr>
        <w:t>(</w:t>
      </w:r>
      <w:r>
        <w:rPr>
          <w:rFonts w:hint="cs"/>
          <w:rtl/>
        </w:rPr>
        <w:t xml:space="preserve">ללא תוכן </w:t>
      </w:r>
      <w:r w:rsidR="00BE65C2">
        <w:rPr>
          <w:rFonts w:hint="cs"/>
          <w:rtl/>
        </w:rPr>
        <w:t>או דיסציפלינה מוגדרים מראש)</w:t>
      </w:r>
      <w:r w:rsidR="00BE65C2" w:rsidRPr="0039405D">
        <w:rPr>
          <w:rFonts w:hint="cs"/>
          <w:b/>
          <w:bCs/>
          <w:rtl/>
        </w:rPr>
        <w:t xml:space="preserve">. </w:t>
      </w:r>
      <w:r w:rsidR="00BE65C2">
        <w:rPr>
          <w:rFonts w:hint="cs"/>
          <w:rtl/>
        </w:rPr>
        <w:t xml:space="preserve">בארבע ההצעות הפתוחות </w:t>
      </w:r>
      <w:r w:rsidR="00BE65C2" w:rsidRPr="0039405D">
        <w:rPr>
          <w:rtl/>
        </w:rPr>
        <w:t xml:space="preserve">יושם דגש על מיומנויות כלליות מגוונות: </w:t>
      </w:r>
      <w:r w:rsidR="00BE65C2" w:rsidRPr="0039405D">
        <w:rPr>
          <w:rFonts w:hint="cs"/>
          <w:rtl/>
        </w:rPr>
        <w:t xml:space="preserve"> </w:t>
      </w:r>
      <w:hyperlink r:id="rId14" w:history="1">
        <w:r w:rsidR="00BE65C2" w:rsidRPr="0039405D">
          <w:rPr>
            <w:rStyle w:val="Hyperlink"/>
            <w:rtl/>
          </w:rPr>
          <w:t>מצ"ב קישור למיומנויות כלליות לשכבות הגיל הרלוונטיות</w:t>
        </w:r>
      </w:hyperlink>
      <w:r w:rsidR="00BE65C2">
        <w:rPr>
          <w:rFonts w:hint="cs"/>
          <w:rtl/>
        </w:rPr>
        <w:t>.</w:t>
      </w:r>
    </w:p>
    <w:p w14:paraId="4F9F61D9" w14:textId="2C9C6109" w:rsidR="005E7FD1" w:rsidRPr="00BE1F5C" w:rsidRDefault="00BE65C2" w:rsidP="00A36E4E">
      <w:pPr>
        <w:widowControl w:val="0"/>
        <w:numPr>
          <w:ilvl w:val="4"/>
          <w:numId w:val="45"/>
        </w:numPr>
        <w:spacing w:line="300" w:lineRule="atLeast"/>
      </w:pPr>
      <w:r w:rsidRPr="00A36E4E">
        <w:rPr>
          <w:rFonts w:hint="cs"/>
          <w:b/>
          <w:bCs/>
          <w:rtl/>
        </w:rPr>
        <w:t xml:space="preserve">למגזר החרדי </w:t>
      </w:r>
      <w:r w:rsidRPr="00BE1F5C">
        <w:rPr>
          <w:rFonts w:hint="cs"/>
          <w:rtl/>
        </w:rPr>
        <w:t xml:space="preserve">- </w:t>
      </w:r>
      <w:r w:rsidR="006B2287">
        <w:rPr>
          <w:rFonts w:hint="cs"/>
          <w:rtl/>
        </w:rPr>
        <w:t>3</w:t>
      </w:r>
      <w:r w:rsidRPr="00BE1F5C">
        <w:rPr>
          <w:rFonts w:hint="cs"/>
          <w:rtl/>
        </w:rPr>
        <w:t xml:space="preserve"> </w:t>
      </w:r>
      <w:r w:rsidR="005E7FD1" w:rsidRPr="00BE1F5C">
        <w:rPr>
          <w:rFonts w:hint="cs"/>
          <w:rtl/>
        </w:rPr>
        <w:t xml:space="preserve">הפעלות </w:t>
      </w:r>
      <w:r w:rsidR="005E7FD1">
        <w:rPr>
          <w:rFonts w:hint="cs"/>
          <w:rtl/>
        </w:rPr>
        <w:t xml:space="preserve">יחודיות, יעודיות ומותאמות למגזר החרדי </w:t>
      </w:r>
      <w:r w:rsidR="005E7FD1" w:rsidRPr="00BE1F5C">
        <w:rPr>
          <w:rFonts w:hint="cs"/>
          <w:rtl/>
        </w:rPr>
        <w:t xml:space="preserve">בתחום העברית  </w:t>
      </w:r>
      <w:r w:rsidR="005E7FD1">
        <w:rPr>
          <w:rFonts w:hint="cs"/>
          <w:rtl/>
        </w:rPr>
        <w:t xml:space="preserve">(סה"כ </w:t>
      </w:r>
      <w:r w:rsidR="00A36E4E">
        <w:rPr>
          <w:rFonts w:hint="cs"/>
          <w:rtl/>
        </w:rPr>
        <w:t>3</w:t>
      </w:r>
      <w:r w:rsidR="005E7FD1">
        <w:rPr>
          <w:rFonts w:hint="cs"/>
          <w:rtl/>
        </w:rPr>
        <w:t>).</w:t>
      </w:r>
    </w:p>
    <w:p w14:paraId="138EAE34" w14:textId="30BC28B6" w:rsidR="00BE65C2" w:rsidRPr="00BE1F5C" w:rsidRDefault="00BE65C2" w:rsidP="004005B9">
      <w:pPr>
        <w:widowControl w:val="0"/>
        <w:numPr>
          <w:ilvl w:val="4"/>
          <w:numId w:val="45"/>
        </w:numPr>
        <w:spacing w:line="300" w:lineRule="atLeast"/>
      </w:pPr>
      <w:r>
        <w:rPr>
          <w:rFonts w:hint="cs"/>
          <w:b/>
          <w:bCs/>
          <w:rtl/>
        </w:rPr>
        <w:t xml:space="preserve">למגזר הערבי - </w:t>
      </w:r>
      <w:r w:rsidRPr="00BE1F5C">
        <w:rPr>
          <w:rFonts w:hint="cs"/>
          <w:rtl/>
        </w:rPr>
        <w:t xml:space="preserve">כל ההפעלות של המגזר היהודי </w:t>
      </w:r>
      <w:r w:rsidRPr="00BE1F5C">
        <w:rPr>
          <w:rFonts w:hint="eastAsia"/>
          <w:u w:val="single"/>
          <w:rtl/>
        </w:rPr>
        <w:t>יתורגמו</w:t>
      </w:r>
      <w:r w:rsidRPr="00BE1F5C">
        <w:rPr>
          <w:u w:val="single"/>
          <w:rtl/>
        </w:rPr>
        <w:t xml:space="preserve"> </w:t>
      </w:r>
      <w:r w:rsidRPr="00BE1F5C">
        <w:rPr>
          <w:rFonts w:hint="eastAsia"/>
          <w:u w:val="single"/>
          <w:rtl/>
        </w:rPr>
        <w:t>ויותאמו</w:t>
      </w:r>
      <w:r w:rsidRPr="00BE1F5C">
        <w:rPr>
          <w:rFonts w:hint="cs"/>
          <w:rtl/>
        </w:rPr>
        <w:t xml:space="preserve"> לשפה </w:t>
      </w:r>
      <w:r w:rsidR="000F7BEF">
        <w:rPr>
          <w:rFonts w:hint="cs"/>
          <w:rtl/>
        </w:rPr>
        <w:t xml:space="preserve">התרבות </w:t>
      </w:r>
      <w:r w:rsidRPr="00BE1F5C">
        <w:rPr>
          <w:rFonts w:hint="cs"/>
          <w:rtl/>
        </w:rPr>
        <w:t>הערבית (סה"כ 1</w:t>
      </w:r>
      <w:r w:rsidR="00A94879">
        <w:rPr>
          <w:rFonts w:hint="cs"/>
          <w:rtl/>
        </w:rPr>
        <w:t>7</w:t>
      </w:r>
      <w:r w:rsidRPr="00BE1F5C">
        <w:rPr>
          <w:rFonts w:hint="cs"/>
          <w:rtl/>
        </w:rPr>
        <w:t>)</w:t>
      </w:r>
    </w:p>
    <w:p w14:paraId="67D723C9" w14:textId="77777777" w:rsidR="002C0BDC" w:rsidRDefault="002C0BDC" w:rsidP="004005B9">
      <w:pPr>
        <w:pStyle w:val="ListParagraph"/>
        <w:rPr>
          <w:rtl/>
        </w:rPr>
      </w:pPr>
    </w:p>
    <w:p w14:paraId="178E4821" w14:textId="143B9F35" w:rsidR="00BD0DD0" w:rsidRDefault="00C948AC" w:rsidP="004005B9">
      <w:pPr>
        <w:widowControl w:val="0"/>
        <w:numPr>
          <w:ilvl w:val="3"/>
          <w:numId w:val="10"/>
        </w:numPr>
        <w:spacing w:line="300" w:lineRule="atLeast"/>
      </w:pPr>
      <w:r>
        <w:rPr>
          <w:rFonts w:hint="cs"/>
          <w:rtl/>
        </w:rPr>
        <w:t>ההפעלות הפדגוגיות</w:t>
      </w:r>
      <w:r w:rsidR="00536EEC">
        <w:rPr>
          <w:rFonts w:hint="cs"/>
          <w:rtl/>
        </w:rPr>
        <w:t xml:space="preserve"> יכללו פעילויות </w:t>
      </w:r>
      <w:r w:rsidR="0049638B">
        <w:rPr>
          <w:rFonts w:hint="cs"/>
          <w:rtl/>
        </w:rPr>
        <w:t xml:space="preserve">כמפורט לעיל לגבי כיתות א'-ג' בהתאם </w:t>
      </w:r>
      <w:r w:rsidR="0049638B">
        <w:rPr>
          <w:rFonts w:hint="cs"/>
          <w:rtl/>
        </w:rPr>
        <w:lastRenderedPageBreak/>
        <w:t xml:space="preserve">לתכנית הלימודים </w:t>
      </w:r>
      <w:r w:rsidR="00BD0DD0">
        <w:rPr>
          <w:rFonts w:hint="cs"/>
          <w:rtl/>
        </w:rPr>
        <w:t>והדיסציפלינות הנלמדות בכל שכבה.</w:t>
      </w:r>
    </w:p>
    <w:p w14:paraId="4871D09C" w14:textId="77777777" w:rsidR="00BD0DD0" w:rsidRDefault="00BD0DD0" w:rsidP="004005B9">
      <w:pPr>
        <w:pStyle w:val="ListParagraph"/>
        <w:rPr>
          <w:rtl/>
        </w:rPr>
      </w:pPr>
    </w:p>
    <w:p w14:paraId="02BD00FB" w14:textId="503439BB" w:rsidR="001635C8" w:rsidRPr="00327C3F" w:rsidRDefault="001635C8" w:rsidP="004005B9">
      <w:pPr>
        <w:widowControl w:val="0"/>
        <w:numPr>
          <w:ilvl w:val="3"/>
          <w:numId w:val="10"/>
        </w:numPr>
        <w:spacing w:line="300" w:lineRule="atLeast"/>
        <w:rPr>
          <w:b/>
          <w:bCs/>
        </w:rPr>
      </w:pPr>
      <w:r w:rsidRPr="00327C3F">
        <w:rPr>
          <w:rFonts w:hint="cs"/>
          <w:b/>
          <w:bCs/>
          <w:rtl/>
        </w:rPr>
        <w:t>בנוסף, התלקיט יכלו</w:t>
      </w:r>
      <w:r w:rsidR="0022132F">
        <w:rPr>
          <w:rFonts w:hint="cs"/>
          <w:b/>
          <w:bCs/>
          <w:rtl/>
        </w:rPr>
        <w:t>ל סרטון או לומדה, מחברת דיגיטלית ומצגת פדג</w:t>
      </w:r>
      <w:r w:rsidR="00EE69A6">
        <w:rPr>
          <w:rFonts w:hint="cs"/>
          <w:b/>
          <w:bCs/>
          <w:rtl/>
        </w:rPr>
        <w:t>וגי</w:t>
      </w:r>
      <w:r w:rsidR="0022132F">
        <w:rPr>
          <w:rFonts w:hint="cs"/>
          <w:b/>
          <w:bCs/>
          <w:rtl/>
        </w:rPr>
        <w:t xml:space="preserve">ת נלווית כמפורט בסעיף </w:t>
      </w:r>
      <w:r w:rsidR="00EE69A6">
        <w:rPr>
          <w:b/>
          <w:bCs/>
        </w:rPr>
        <w:fldChar w:fldCharType="begin"/>
      </w:r>
      <w:r w:rsidR="00EE69A6">
        <w:rPr>
          <w:b/>
          <w:bCs/>
          <w:rtl/>
        </w:rPr>
        <w:instrText xml:space="preserve"> </w:instrText>
      </w:r>
      <w:r w:rsidR="00EE69A6">
        <w:rPr>
          <w:rFonts w:hint="cs"/>
          <w:b/>
          <w:bCs/>
        </w:rPr>
        <w:instrText>REF</w:instrText>
      </w:r>
      <w:r w:rsidR="00EE69A6">
        <w:rPr>
          <w:rFonts w:hint="cs"/>
          <w:b/>
          <w:bCs/>
          <w:rtl/>
        </w:rPr>
        <w:instrText xml:space="preserve"> _</w:instrText>
      </w:r>
      <w:r w:rsidR="00EE69A6">
        <w:rPr>
          <w:rFonts w:hint="cs"/>
          <w:b/>
          <w:bCs/>
        </w:rPr>
        <w:instrText>Ref84084980 \r \h</w:instrText>
      </w:r>
      <w:r w:rsidR="00EE69A6">
        <w:rPr>
          <w:b/>
          <w:bCs/>
          <w:rtl/>
        </w:rPr>
        <w:instrText xml:space="preserve"> </w:instrText>
      </w:r>
      <w:r w:rsidR="00EE69A6">
        <w:rPr>
          <w:b/>
          <w:bCs/>
        </w:rPr>
      </w:r>
      <w:r w:rsidR="00EE69A6">
        <w:rPr>
          <w:b/>
          <w:bCs/>
        </w:rPr>
        <w:fldChar w:fldCharType="separate"/>
      </w:r>
      <w:r w:rsidR="00EE69A6">
        <w:rPr>
          <w:b/>
          <w:bCs/>
          <w:rtl/>
        </w:rPr>
        <w:t>‏4.5.6</w:t>
      </w:r>
      <w:r w:rsidR="00EE69A6">
        <w:rPr>
          <w:b/>
          <w:bCs/>
        </w:rPr>
        <w:fldChar w:fldCharType="end"/>
      </w:r>
      <w:r w:rsidR="0022132F">
        <w:rPr>
          <w:rFonts w:hint="cs"/>
          <w:b/>
          <w:bCs/>
        </w:rPr>
        <w:t xml:space="preserve"> </w:t>
      </w:r>
      <w:r w:rsidR="0022132F">
        <w:rPr>
          <w:rFonts w:hint="cs"/>
          <w:b/>
          <w:bCs/>
          <w:rtl/>
        </w:rPr>
        <w:t xml:space="preserve">לעיל. </w:t>
      </w:r>
    </w:p>
    <w:p w14:paraId="27DB559B" w14:textId="77777777" w:rsidR="001635C8" w:rsidRDefault="001635C8" w:rsidP="004005B9">
      <w:pPr>
        <w:widowControl w:val="0"/>
        <w:spacing w:line="300" w:lineRule="atLeast"/>
        <w:ind w:left="2835"/>
      </w:pPr>
    </w:p>
    <w:p w14:paraId="4384B70D" w14:textId="44352DD8" w:rsidR="002C0BDC" w:rsidRDefault="001635C8" w:rsidP="004005B9">
      <w:pPr>
        <w:widowControl w:val="0"/>
        <w:numPr>
          <w:ilvl w:val="3"/>
          <w:numId w:val="10"/>
        </w:numPr>
        <w:spacing w:line="300" w:lineRule="atLeast"/>
      </w:pPr>
      <w:r w:rsidRPr="0082098A">
        <w:rPr>
          <w:rFonts w:hint="cs"/>
          <w:rtl/>
        </w:rPr>
        <w:t xml:space="preserve">למען הסר ספק, </w:t>
      </w:r>
      <w:r w:rsidR="00213E1D">
        <w:rPr>
          <w:rFonts w:hint="cs"/>
          <w:rtl/>
        </w:rPr>
        <w:t>יחולו</w:t>
      </w:r>
      <w:r w:rsidR="00AA15A7">
        <w:rPr>
          <w:rFonts w:hint="cs"/>
          <w:rtl/>
        </w:rPr>
        <w:t xml:space="preserve"> הוראות סע' </w:t>
      </w:r>
      <w:r w:rsidR="00EE69A6">
        <w:fldChar w:fldCharType="begin"/>
      </w:r>
      <w:r w:rsidR="00EE69A6">
        <w:rPr>
          <w:rtl/>
        </w:rPr>
        <w:instrText xml:space="preserve"> </w:instrText>
      </w:r>
      <w:r w:rsidR="00EE69A6">
        <w:rPr>
          <w:rFonts w:hint="cs"/>
        </w:rPr>
        <w:instrText>REF</w:instrText>
      </w:r>
      <w:r w:rsidR="00EE69A6">
        <w:rPr>
          <w:rFonts w:hint="cs"/>
          <w:rtl/>
        </w:rPr>
        <w:instrText xml:space="preserve"> _</w:instrText>
      </w:r>
      <w:r w:rsidR="00EE69A6">
        <w:rPr>
          <w:rFonts w:hint="cs"/>
        </w:rPr>
        <w:instrText>Ref84084989 \r \h</w:instrText>
      </w:r>
      <w:r w:rsidR="00EE69A6">
        <w:rPr>
          <w:rtl/>
        </w:rPr>
        <w:instrText xml:space="preserve"> </w:instrText>
      </w:r>
      <w:r w:rsidR="00EE69A6">
        <w:fldChar w:fldCharType="separate"/>
      </w:r>
      <w:r w:rsidR="00EE69A6">
        <w:rPr>
          <w:rtl/>
        </w:rPr>
        <w:t>‏4.5.7</w:t>
      </w:r>
      <w:r w:rsidR="00EE69A6">
        <w:fldChar w:fldCharType="end"/>
      </w:r>
      <w:r w:rsidR="00AA15A7">
        <w:rPr>
          <w:rFonts w:hint="cs"/>
          <w:rtl/>
        </w:rPr>
        <w:t xml:space="preserve"> עד </w:t>
      </w:r>
      <w:r w:rsidR="00EE69A6">
        <w:fldChar w:fldCharType="begin"/>
      </w:r>
      <w:r w:rsidR="00EE69A6">
        <w:rPr>
          <w:rtl/>
        </w:rPr>
        <w:instrText xml:space="preserve"> </w:instrText>
      </w:r>
      <w:r w:rsidR="00EE69A6">
        <w:rPr>
          <w:rFonts w:hint="cs"/>
        </w:rPr>
        <w:instrText>REF</w:instrText>
      </w:r>
      <w:r w:rsidR="00EE69A6">
        <w:rPr>
          <w:rFonts w:hint="cs"/>
          <w:rtl/>
        </w:rPr>
        <w:instrText xml:space="preserve"> _</w:instrText>
      </w:r>
      <w:r w:rsidR="00EE69A6">
        <w:rPr>
          <w:rFonts w:hint="cs"/>
        </w:rPr>
        <w:instrText>Ref84085002 \r \h</w:instrText>
      </w:r>
      <w:r w:rsidR="00EE69A6">
        <w:rPr>
          <w:rtl/>
        </w:rPr>
        <w:instrText xml:space="preserve"> </w:instrText>
      </w:r>
      <w:r w:rsidR="00EE69A6">
        <w:fldChar w:fldCharType="separate"/>
      </w:r>
      <w:r w:rsidR="00EE69A6">
        <w:rPr>
          <w:rtl/>
        </w:rPr>
        <w:t>‏4.5.10</w:t>
      </w:r>
      <w:r w:rsidR="00EE69A6">
        <w:fldChar w:fldCharType="end"/>
      </w:r>
      <w:r w:rsidR="00AA15A7">
        <w:rPr>
          <w:rFonts w:hint="cs"/>
          <w:rtl/>
        </w:rPr>
        <w:t xml:space="preserve"> לתלקיט גם על התאמות לתלקיט</w:t>
      </w:r>
    </w:p>
    <w:p w14:paraId="25AB9417" w14:textId="77777777" w:rsidR="002C0BDC" w:rsidRPr="003C2A23" w:rsidRDefault="002C0BDC" w:rsidP="004005B9">
      <w:pPr>
        <w:widowControl w:val="0"/>
        <w:spacing w:line="300" w:lineRule="atLeast"/>
        <w:ind w:left="2268"/>
        <w:rPr>
          <w:b/>
          <w:bCs/>
          <w:u w:val="single"/>
          <w:rtl/>
        </w:rPr>
      </w:pPr>
    </w:p>
    <w:p w14:paraId="0B66D721" w14:textId="77777777" w:rsidR="00805995" w:rsidRPr="003C2A23" w:rsidRDefault="00805995" w:rsidP="004005B9">
      <w:pPr>
        <w:widowControl w:val="0"/>
        <w:spacing w:line="300" w:lineRule="atLeast"/>
        <w:ind w:left="2268"/>
        <w:rPr>
          <w:b/>
          <w:bCs/>
          <w:u w:val="single"/>
          <w:rtl/>
        </w:rPr>
      </w:pPr>
    </w:p>
    <w:p w14:paraId="3DEBDD83" w14:textId="63563F65" w:rsidR="00805995" w:rsidRPr="003C2A23" w:rsidRDefault="00805995" w:rsidP="004005B9">
      <w:pPr>
        <w:widowControl w:val="0"/>
        <w:numPr>
          <w:ilvl w:val="2"/>
          <w:numId w:val="10"/>
        </w:numPr>
        <w:spacing w:line="300" w:lineRule="atLeast"/>
        <w:rPr>
          <w:b/>
          <w:bCs/>
          <w:u w:val="single"/>
          <w:rtl/>
        </w:rPr>
      </w:pPr>
      <w:r>
        <w:rPr>
          <w:rFonts w:hint="cs"/>
          <w:u w:val="single"/>
          <w:rtl/>
        </w:rPr>
        <w:t>התאמות לחטיבה וחטיבה עליונה</w:t>
      </w:r>
    </w:p>
    <w:p w14:paraId="7ECB0045" w14:textId="4CD65D90" w:rsidR="00213E1D" w:rsidRDefault="00213E1D" w:rsidP="004005B9">
      <w:pPr>
        <w:widowControl w:val="0"/>
        <w:spacing w:line="300" w:lineRule="atLeast"/>
        <w:ind w:left="2268"/>
        <w:rPr>
          <w:u w:val="single"/>
          <w:rtl/>
        </w:rPr>
      </w:pPr>
    </w:p>
    <w:p w14:paraId="495B4537" w14:textId="77777777" w:rsidR="00EE69A6" w:rsidRDefault="00EE69A6" w:rsidP="004005B9">
      <w:pPr>
        <w:widowControl w:val="0"/>
        <w:numPr>
          <w:ilvl w:val="3"/>
          <w:numId w:val="10"/>
        </w:numPr>
        <w:spacing w:line="300" w:lineRule="atLeast"/>
        <w:rPr>
          <w:rtl/>
        </w:rPr>
      </w:pPr>
      <w:r w:rsidRPr="000802D8">
        <w:rPr>
          <w:b/>
          <w:bCs/>
          <w:rtl/>
        </w:rPr>
        <w:t xml:space="preserve">10 </w:t>
      </w:r>
      <w:r w:rsidRPr="00327C3F">
        <w:rPr>
          <w:rFonts w:hint="eastAsia"/>
          <w:b/>
          <w:bCs/>
          <w:rtl/>
        </w:rPr>
        <w:t>דוגמאות</w:t>
      </w:r>
      <w:r w:rsidRPr="00327C3F">
        <w:rPr>
          <w:b/>
          <w:bCs/>
          <w:rtl/>
        </w:rPr>
        <w:t xml:space="preserve"> </w:t>
      </w:r>
      <w:r w:rsidRPr="00327C3F">
        <w:rPr>
          <w:rFonts w:hint="eastAsia"/>
          <w:b/>
          <w:bCs/>
          <w:rtl/>
        </w:rPr>
        <w:t>של</w:t>
      </w:r>
      <w:r w:rsidRPr="00327C3F">
        <w:rPr>
          <w:b/>
          <w:bCs/>
          <w:rtl/>
        </w:rPr>
        <w:t xml:space="preserve"> </w:t>
      </w:r>
      <w:r w:rsidRPr="00327C3F">
        <w:rPr>
          <w:rFonts w:hint="eastAsia"/>
          <w:b/>
          <w:bCs/>
          <w:rtl/>
        </w:rPr>
        <w:t>תכנונים</w:t>
      </w:r>
      <w:r w:rsidRPr="00327C3F">
        <w:rPr>
          <w:b/>
          <w:bCs/>
          <w:rtl/>
        </w:rPr>
        <w:t xml:space="preserve"> </w:t>
      </w:r>
      <w:r w:rsidRPr="00327C3F">
        <w:rPr>
          <w:rFonts w:hint="eastAsia"/>
          <w:b/>
          <w:bCs/>
          <w:rtl/>
        </w:rPr>
        <w:t>שבועיים</w:t>
      </w:r>
      <w:r>
        <w:rPr>
          <w:rFonts w:hint="cs"/>
          <w:rtl/>
        </w:rPr>
        <w:t xml:space="preserve"> שישולבו בתוכנית המוסדית, בהלימה לנושא המרכז השנתי.</w:t>
      </w:r>
    </w:p>
    <w:p w14:paraId="7D9B4963" w14:textId="77777777" w:rsidR="00EE69A6" w:rsidRPr="003C2A23" w:rsidRDefault="00EE69A6" w:rsidP="004005B9">
      <w:pPr>
        <w:widowControl w:val="0"/>
        <w:spacing w:line="300" w:lineRule="atLeast"/>
        <w:ind w:left="2268"/>
        <w:rPr>
          <w:rtl/>
        </w:rPr>
      </w:pPr>
    </w:p>
    <w:p w14:paraId="0D25A1BD" w14:textId="4E5776A4" w:rsidR="00213E1D" w:rsidRPr="00327C3F" w:rsidRDefault="00213E1D" w:rsidP="004005B9">
      <w:pPr>
        <w:widowControl w:val="0"/>
        <w:numPr>
          <w:ilvl w:val="3"/>
          <w:numId w:val="10"/>
        </w:numPr>
        <w:spacing w:line="300" w:lineRule="atLeast"/>
      </w:pPr>
      <w:r>
        <w:rPr>
          <w:rFonts w:hint="cs"/>
          <w:b/>
          <w:bCs/>
          <w:rtl/>
        </w:rPr>
        <w:t xml:space="preserve">15 </w:t>
      </w:r>
      <w:r w:rsidR="00E75FF4">
        <w:rPr>
          <w:b/>
          <w:bCs/>
          <w:rtl/>
        </w:rPr>
        <w:t>הפעלות פדגוגיות</w:t>
      </w:r>
      <w:r w:rsidRPr="00327C3F">
        <w:rPr>
          <w:rFonts w:hint="cs"/>
          <w:rtl/>
        </w:rPr>
        <w:t xml:space="preserve"> של פעילויות פדגוגיות שניתנות לשילוב בפעילות הבית ספרית, </w:t>
      </w:r>
      <w:r w:rsidRPr="00327C3F">
        <w:rPr>
          <w:rFonts w:hint="eastAsia"/>
          <w:b/>
          <w:bCs/>
          <w:rtl/>
        </w:rPr>
        <w:t>לכיתות</w:t>
      </w:r>
      <w:r w:rsidRPr="00327C3F">
        <w:rPr>
          <w:b/>
          <w:bCs/>
          <w:rtl/>
        </w:rPr>
        <w:t xml:space="preserve"> </w:t>
      </w:r>
      <w:r>
        <w:rPr>
          <w:rFonts w:hint="cs"/>
          <w:b/>
          <w:bCs/>
          <w:rtl/>
        </w:rPr>
        <w:t>ז'-ח' או ט'-י' לפי העניין</w:t>
      </w:r>
      <w:r w:rsidRPr="00327C3F">
        <w:rPr>
          <w:rFonts w:hint="cs"/>
          <w:rtl/>
        </w:rPr>
        <w:t xml:space="preserve">, בהתאם לנושא המרכז השנתי </w:t>
      </w:r>
      <w:r w:rsidR="000B3B44" w:rsidRPr="00327C3F">
        <w:rPr>
          <w:rFonts w:hint="cs"/>
          <w:b/>
          <w:bCs/>
          <w:rtl/>
        </w:rPr>
        <w:t xml:space="preserve">ובהתאמה לשכבות הגיל והתוכניות הלימוד </w:t>
      </w:r>
      <w:r w:rsidR="000B3B44">
        <w:rPr>
          <w:rFonts w:hint="cs"/>
          <w:b/>
          <w:bCs/>
          <w:rtl/>
        </w:rPr>
        <w:t>והדיסצפלינות הנלמדות בהן</w:t>
      </w:r>
      <w:r w:rsidRPr="00327C3F">
        <w:rPr>
          <w:rFonts w:hint="cs"/>
          <w:rtl/>
        </w:rPr>
        <w:t>.</w:t>
      </w:r>
    </w:p>
    <w:p w14:paraId="77BA92DE" w14:textId="77777777" w:rsidR="00213E1D" w:rsidRPr="00327C3F" w:rsidRDefault="00213E1D" w:rsidP="004005B9">
      <w:pPr>
        <w:pStyle w:val="ListParagraph"/>
        <w:rPr>
          <w:rtl/>
        </w:rPr>
      </w:pPr>
    </w:p>
    <w:p w14:paraId="3C387B07" w14:textId="580C53A8" w:rsidR="004E6D84" w:rsidRPr="00DB6C25" w:rsidRDefault="00213E1D" w:rsidP="004005B9">
      <w:pPr>
        <w:widowControl w:val="0"/>
        <w:numPr>
          <w:ilvl w:val="3"/>
          <w:numId w:val="10"/>
        </w:numPr>
        <w:spacing w:line="300" w:lineRule="atLeast"/>
        <w:rPr>
          <w:b/>
          <w:bCs/>
          <w:u w:val="single"/>
        </w:rPr>
      </w:pPr>
      <w:r w:rsidRPr="00327C3F">
        <w:rPr>
          <w:rFonts w:hint="cs"/>
          <w:rtl/>
        </w:rPr>
        <w:t>15</w:t>
      </w:r>
      <w:r w:rsidRPr="00534C36">
        <w:rPr>
          <w:b/>
          <w:bCs/>
          <w:u w:val="single"/>
          <w:rtl/>
        </w:rPr>
        <w:t xml:space="preserve"> </w:t>
      </w:r>
      <w:r w:rsidR="004E6D84" w:rsidRPr="00DB6C25">
        <w:rPr>
          <w:rFonts w:hint="cs"/>
          <w:b/>
          <w:bCs/>
          <w:u w:val="single"/>
          <w:rtl/>
        </w:rPr>
        <w:t>ההפעלות הפדגוגיות</w:t>
      </w:r>
      <w:r w:rsidRPr="00534C36">
        <w:rPr>
          <w:b/>
          <w:bCs/>
          <w:u w:val="single"/>
          <w:rtl/>
        </w:rPr>
        <w:t xml:space="preserve"> יכללו</w:t>
      </w:r>
      <w:r w:rsidR="004E6D84" w:rsidRPr="00DB6C25">
        <w:rPr>
          <w:rFonts w:hint="cs"/>
          <w:b/>
          <w:bCs/>
          <w:u w:val="single"/>
          <w:rtl/>
        </w:rPr>
        <w:t>:</w:t>
      </w:r>
    </w:p>
    <w:p w14:paraId="5DD49561" w14:textId="77777777" w:rsidR="004E6D84" w:rsidRDefault="004E6D84" w:rsidP="004005B9">
      <w:pPr>
        <w:pStyle w:val="ListParagraph"/>
        <w:rPr>
          <w:rtl/>
        </w:rPr>
      </w:pPr>
    </w:p>
    <w:p w14:paraId="4BA14C3A" w14:textId="31F87776" w:rsidR="00213E1D" w:rsidRDefault="00213E1D" w:rsidP="00534C36">
      <w:pPr>
        <w:widowControl w:val="0"/>
        <w:numPr>
          <w:ilvl w:val="4"/>
          <w:numId w:val="45"/>
        </w:numPr>
        <w:spacing w:line="300" w:lineRule="atLeast"/>
      </w:pPr>
      <w:r w:rsidRPr="00534C36">
        <w:rPr>
          <w:rFonts w:hint="eastAsia"/>
          <w:b/>
          <w:bCs/>
          <w:rtl/>
        </w:rPr>
        <w:t>למגזר</w:t>
      </w:r>
      <w:r w:rsidRPr="00534C36">
        <w:rPr>
          <w:b/>
          <w:bCs/>
          <w:rtl/>
        </w:rPr>
        <w:t xml:space="preserve"> </w:t>
      </w:r>
      <w:r w:rsidRPr="00534C36">
        <w:rPr>
          <w:rFonts w:hint="eastAsia"/>
          <w:b/>
          <w:bCs/>
          <w:rtl/>
        </w:rPr>
        <w:t>היהודי</w:t>
      </w:r>
      <w:r w:rsidR="004E6D84" w:rsidRPr="0039405D">
        <w:rPr>
          <w:rFonts w:hint="cs"/>
          <w:b/>
          <w:bCs/>
          <w:rtl/>
        </w:rPr>
        <w:t xml:space="preserve"> 1</w:t>
      </w:r>
      <w:r w:rsidR="007565BA">
        <w:rPr>
          <w:rFonts w:hint="cs"/>
          <w:b/>
          <w:bCs/>
          <w:rtl/>
        </w:rPr>
        <w:t>7</w:t>
      </w:r>
      <w:r w:rsidR="004E6D84" w:rsidRPr="0039405D">
        <w:rPr>
          <w:rFonts w:hint="cs"/>
          <w:b/>
          <w:bCs/>
          <w:rtl/>
        </w:rPr>
        <w:t xml:space="preserve"> הפעלות</w:t>
      </w:r>
      <w:r w:rsidR="004E6D84" w:rsidRPr="0039405D">
        <w:rPr>
          <w:b/>
          <w:bCs/>
          <w:rtl/>
        </w:rPr>
        <w:t>–</w:t>
      </w:r>
      <w:r w:rsidR="004E6D84" w:rsidRPr="0039405D">
        <w:rPr>
          <w:rFonts w:hint="cs"/>
          <w:b/>
          <w:bCs/>
          <w:rtl/>
        </w:rPr>
        <w:t xml:space="preserve"> </w:t>
      </w:r>
      <w:r w:rsidR="004E6D84" w:rsidRPr="00CA3049">
        <w:rPr>
          <w:rFonts w:hint="eastAsia"/>
          <w:rtl/>
        </w:rPr>
        <w:t>בחלוקה</w:t>
      </w:r>
      <w:r w:rsidR="004E6D84" w:rsidRPr="00CA3049">
        <w:rPr>
          <w:rtl/>
        </w:rPr>
        <w:t xml:space="preserve"> של </w:t>
      </w:r>
      <w:r w:rsidR="004E6D84">
        <w:rPr>
          <w:rFonts w:hint="cs"/>
          <w:rtl/>
        </w:rPr>
        <w:t>6 הפעלות</w:t>
      </w:r>
      <w:r w:rsidR="004E6D84" w:rsidRPr="00CA3049">
        <w:rPr>
          <w:rtl/>
        </w:rPr>
        <w:t xml:space="preserve"> </w:t>
      </w:r>
      <w:r w:rsidR="004E6D84" w:rsidRPr="00CA3049">
        <w:rPr>
          <w:rFonts w:hint="eastAsia"/>
          <w:rtl/>
        </w:rPr>
        <w:t>בתחום</w:t>
      </w:r>
      <w:r w:rsidR="004E6D84" w:rsidRPr="00CA3049">
        <w:rPr>
          <w:rtl/>
        </w:rPr>
        <w:t xml:space="preserve"> ה</w:t>
      </w:r>
      <w:r w:rsidR="004E6D84">
        <w:rPr>
          <w:rFonts w:hint="cs"/>
          <w:rtl/>
        </w:rPr>
        <w:t>שפה ה</w:t>
      </w:r>
      <w:r w:rsidR="004E6D84" w:rsidRPr="00CA3049">
        <w:rPr>
          <w:rtl/>
        </w:rPr>
        <w:t>עברית</w:t>
      </w:r>
      <w:r>
        <w:rPr>
          <w:rFonts w:hint="cs"/>
          <w:rtl/>
        </w:rPr>
        <w:t xml:space="preserve">, 3 </w:t>
      </w:r>
      <w:r w:rsidR="004E6D84">
        <w:rPr>
          <w:rFonts w:hint="cs"/>
          <w:rtl/>
        </w:rPr>
        <w:t>הפעלות</w:t>
      </w:r>
      <w:r w:rsidR="004E6D84" w:rsidRPr="00CA3049">
        <w:rPr>
          <w:rtl/>
        </w:rPr>
        <w:t xml:space="preserve"> בתחום המתמטיקה, </w:t>
      </w:r>
      <w:r w:rsidR="004E6D84">
        <w:rPr>
          <w:rFonts w:hint="cs"/>
          <w:rtl/>
        </w:rPr>
        <w:t>3</w:t>
      </w:r>
      <w:r w:rsidR="004E6D84" w:rsidRPr="00CA3049">
        <w:rPr>
          <w:rtl/>
        </w:rPr>
        <w:t xml:space="preserve"> </w:t>
      </w:r>
      <w:r w:rsidR="004E6D84">
        <w:rPr>
          <w:rFonts w:hint="cs"/>
          <w:rtl/>
        </w:rPr>
        <w:t>הפעלה</w:t>
      </w:r>
      <w:r w:rsidR="004E6D84" w:rsidRPr="00CA3049">
        <w:rPr>
          <w:rtl/>
        </w:rPr>
        <w:t xml:space="preserve"> בתחום האנגלית, </w:t>
      </w:r>
      <w:r w:rsidR="004E6D84">
        <w:rPr>
          <w:rFonts w:hint="cs"/>
          <w:rtl/>
        </w:rPr>
        <w:t>3</w:t>
      </w:r>
      <w:r w:rsidR="004E6D84" w:rsidRPr="00CA3049">
        <w:rPr>
          <w:rtl/>
        </w:rPr>
        <w:t xml:space="preserve"> </w:t>
      </w:r>
      <w:r w:rsidR="004E6D84">
        <w:rPr>
          <w:rFonts w:hint="cs"/>
          <w:rtl/>
        </w:rPr>
        <w:t xml:space="preserve">הפעלות </w:t>
      </w:r>
      <w:r w:rsidR="004E6D84" w:rsidRPr="00CA3049">
        <w:rPr>
          <w:rtl/>
        </w:rPr>
        <w:t xml:space="preserve">בתחום המדעים, </w:t>
      </w:r>
      <w:r>
        <w:rPr>
          <w:rFonts w:hint="cs"/>
          <w:rtl/>
        </w:rPr>
        <w:t xml:space="preserve">2 </w:t>
      </w:r>
      <w:r w:rsidR="004E6D84">
        <w:rPr>
          <w:rFonts w:hint="cs"/>
          <w:rtl/>
        </w:rPr>
        <w:t>הפעלות "</w:t>
      </w:r>
      <w:r>
        <w:rPr>
          <w:rFonts w:hint="cs"/>
          <w:rtl/>
        </w:rPr>
        <w:t>פתוחות</w:t>
      </w:r>
      <w:r w:rsidR="004E6D84">
        <w:rPr>
          <w:rFonts w:hint="cs"/>
          <w:rtl/>
        </w:rPr>
        <w:t xml:space="preserve">" </w:t>
      </w:r>
      <w:r w:rsidR="004E6D84" w:rsidRPr="00CA3049">
        <w:rPr>
          <w:rFonts w:hint="eastAsia"/>
          <w:rtl/>
        </w:rPr>
        <w:t>ממוקדות</w:t>
      </w:r>
      <w:r w:rsidR="004E6D84" w:rsidRPr="00CA3049">
        <w:rPr>
          <w:rtl/>
        </w:rPr>
        <w:t xml:space="preserve"> </w:t>
      </w:r>
      <w:r w:rsidR="004E6D84" w:rsidRPr="00CA3049">
        <w:rPr>
          <w:rFonts w:hint="eastAsia"/>
          <w:rtl/>
        </w:rPr>
        <w:t>מיומנויות</w:t>
      </w:r>
      <w:r w:rsidR="004E6D84" w:rsidRPr="00CA3049">
        <w:rPr>
          <w:rtl/>
        </w:rPr>
        <w:t xml:space="preserve"> </w:t>
      </w:r>
      <w:r w:rsidR="004E6D84">
        <w:rPr>
          <w:rFonts w:hint="cs"/>
          <w:rtl/>
        </w:rPr>
        <w:t>(</w:t>
      </w:r>
      <w:r>
        <w:rPr>
          <w:rFonts w:hint="cs"/>
          <w:rtl/>
        </w:rPr>
        <w:t xml:space="preserve">ללא תוכן </w:t>
      </w:r>
      <w:r w:rsidR="004E6D84">
        <w:rPr>
          <w:rFonts w:hint="cs"/>
          <w:rtl/>
        </w:rPr>
        <w:t>או דיסציפלינה מוגדרים מראש)</w:t>
      </w:r>
      <w:r w:rsidR="004E6D84" w:rsidRPr="0039405D">
        <w:rPr>
          <w:rFonts w:hint="cs"/>
          <w:b/>
          <w:bCs/>
          <w:rtl/>
        </w:rPr>
        <w:t xml:space="preserve">. </w:t>
      </w:r>
      <w:r w:rsidR="004E6D84">
        <w:rPr>
          <w:rFonts w:hint="cs"/>
          <w:rtl/>
        </w:rPr>
        <w:t xml:space="preserve">בארבע ההצעות הפתוחות </w:t>
      </w:r>
      <w:r w:rsidR="004E6D84" w:rsidRPr="0039405D">
        <w:rPr>
          <w:rtl/>
        </w:rPr>
        <w:t xml:space="preserve">יושם דגש על מיומנויות כלליות מגוונות: </w:t>
      </w:r>
      <w:r w:rsidR="004E6D84" w:rsidRPr="0039405D">
        <w:rPr>
          <w:rFonts w:hint="cs"/>
          <w:rtl/>
        </w:rPr>
        <w:t xml:space="preserve"> </w:t>
      </w:r>
      <w:hyperlink r:id="rId15" w:history="1">
        <w:r w:rsidR="004E6D84" w:rsidRPr="0039405D">
          <w:rPr>
            <w:rStyle w:val="Hyperlink"/>
            <w:rtl/>
          </w:rPr>
          <w:t>מצ"ב קישור למיומנויות כלליות לשכבות הגיל הרלוונטיות</w:t>
        </w:r>
      </w:hyperlink>
      <w:r w:rsidR="004E6D84">
        <w:rPr>
          <w:rFonts w:hint="cs"/>
          <w:rtl/>
        </w:rPr>
        <w:t>.</w:t>
      </w:r>
    </w:p>
    <w:p w14:paraId="7ED7F9F8" w14:textId="77777777" w:rsidR="004265EB" w:rsidRPr="00BE1F5C" w:rsidRDefault="004265EB" w:rsidP="004265EB">
      <w:pPr>
        <w:widowControl w:val="0"/>
        <w:numPr>
          <w:ilvl w:val="4"/>
          <w:numId w:val="45"/>
        </w:numPr>
        <w:spacing w:line="300" w:lineRule="atLeast"/>
      </w:pPr>
      <w:r w:rsidRPr="00A36E4E">
        <w:rPr>
          <w:rFonts w:hint="cs"/>
          <w:b/>
          <w:bCs/>
          <w:rtl/>
        </w:rPr>
        <w:t xml:space="preserve">למגזר החרדי </w:t>
      </w:r>
      <w:r w:rsidRPr="00BE1F5C">
        <w:rPr>
          <w:rFonts w:hint="cs"/>
          <w:rtl/>
        </w:rPr>
        <w:t xml:space="preserve">- </w:t>
      </w:r>
      <w:r>
        <w:rPr>
          <w:rFonts w:hint="cs"/>
          <w:rtl/>
        </w:rPr>
        <w:t>3</w:t>
      </w:r>
      <w:r w:rsidRPr="00BE1F5C">
        <w:rPr>
          <w:rFonts w:hint="cs"/>
          <w:rtl/>
        </w:rPr>
        <w:t xml:space="preserve"> הפעלות </w:t>
      </w:r>
      <w:r>
        <w:rPr>
          <w:rFonts w:hint="cs"/>
          <w:rtl/>
        </w:rPr>
        <w:t xml:space="preserve">יחודיות, יעודיות ומותאמות למגזר החרדי </w:t>
      </w:r>
      <w:r w:rsidRPr="00BE1F5C">
        <w:rPr>
          <w:rFonts w:hint="cs"/>
          <w:rtl/>
        </w:rPr>
        <w:t xml:space="preserve">בתחום העברית  </w:t>
      </w:r>
      <w:r>
        <w:rPr>
          <w:rFonts w:hint="cs"/>
          <w:rtl/>
        </w:rPr>
        <w:t>(סה"כ 3).</w:t>
      </w:r>
    </w:p>
    <w:p w14:paraId="3E9D9003" w14:textId="77777777" w:rsidR="004265EB" w:rsidRPr="00BE1F5C" w:rsidRDefault="004265EB" w:rsidP="004265EB">
      <w:pPr>
        <w:widowControl w:val="0"/>
        <w:numPr>
          <w:ilvl w:val="4"/>
          <w:numId w:val="45"/>
        </w:numPr>
        <w:spacing w:line="300" w:lineRule="atLeast"/>
      </w:pPr>
      <w:r>
        <w:rPr>
          <w:rFonts w:hint="cs"/>
          <w:b/>
          <w:bCs/>
          <w:rtl/>
        </w:rPr>
        <w:t xml:space="preserve">למגזר הערבי - </w:t>
      </w:r>
      <w:r w:rsidRPr="00BE1F5C">
        <w:rPr>
          <w:rFonts w:hint="cs"/>
          <w:rtl/>
        </w:rPr>
        <w:t xml:space="preserve">כל ההפעלות של המגזר היהודי </w:t>
      </w:r>
      <w:r w:rsidRPr="00BE1F5C">
        <w:rPr>
          <w:rFonts w:hint="eastAsia"/>
          <w:u w:val="single"/>
          <w:rtl/>
        </w:rPr>
        <w:t>יתורגמו</w:t>
      </w:r>
      <w:r w:rsidRPr="00BE1F5C">
        <w:rPr>
          <w:u w:val="single"/>
          <w:rtl/>
        </w:rPr>
        <w:t xml:space="preserve"> </w:t>
      </w:r>
      <w:r w:rsidRPr="00BE1F5C">
        <w:rPr>
          <w:rFonts w:hint="eastAsia"/>
          <w:u w:val="single"/>
          <w:rtl/>
        </w:rPr>
        <w:t>ויותאמו</w:t>
      </w:r>
      <w:r w:rsidRPr="00BE1F5C">
        <w:rPr>
          <w:rFonts w:hint="cs"/>
          <w:rtl/>
        </w:rPr>
        <w:t xml:space="preserve"> לשפה </w:t>
      </w:r>
      <w:r>
        <w:rPr>
          <w:rFonts w:hint="cs"/>
          <w:rtl/>
        </w:rPr>
        <w:t xml:space="preserve">התרבות </w:t>
      </w:r>
      <w:r w:rsidRPr="00BE1F5C">
        <w:rPr>
          <w:rFonts w:hint="cs"/>
          <w:rtl/>
        </w:rPr>
        <w:t>הערבית (סה"כ 1</w:t>
      </w:r>
      <w:r>
        <w:rPr>
          <w:rFonts w:hint="cs"/>
          <w:rtl/>
        </w:rPr>
        <w:t>7</w:t>
      </w:r>
      <w:r w:rsidRPr="00BE1F5C">
        <w:rPr>
          <w:rFonts w:hint="cs"/>
          <w:rtl/>
        </w:rPr>
        <w:t>)</w:t>
      </w:r>
    </w:p>
    <w:p w14:paraId="56733F26" w14:textId="77777777" w:rsidR="007565BA" w:rsidRPr="004265EB" w:rsidRDefault="007565BA" w:rsidP="004005B9">
      <w:pPr>
        <w:widowControl w:val="0"/>
        <w:spacing w:line="300" w:lineRule="atLeast"/>
        <w:ind w:left="3402"/>
      </w:pPr>
    </w:p>
    <w:p w14:paraId="51B7EDDD" w14:textId="6FA6B487" w:rsidR="00213E1D" w:rsidRDefault="00C948AC" w:rsidP="004005B9">
      <w:pPr>
        <w:widowControl w:val="0"/>
        <w:numPr>
          <w:ilvl w:val="3"/>
          <w:numId w:val="10"/>
        </w:numPr>
        <w:spacing w:line="300" w:lineRule="atLeast"/>
      </w:pPr>
      <w:r>
        <w:rPr>
          <w:rFonts w:hint="cs"/>
          <w:rtl/>
        </w:rPr>
        <w:t>ההפעלות הפדגוגיות</w:t>
      </w:r>
      <w:r w:rsidR="00213E1D">
        <w:rPr>
          <w:rFonts w:hint="cs"/>
          <w:rtl/>
        </w:rPr>
        <w:t xml:space="preserve"> יכללו פעילויות כמפורט לעיל בהתאם לתכנית הלימודים והדיסציפלינות הנלמדות בכל שכבה.</w:t>
      </w:r>
    </w:p>
    <w:p w14:paraId="182D1EC4" w14:textId="77777777" w:rsidR="00213E1D" w:rsidRDefault="00213E1D" w:rsidP="004005B9">
      <w:pPr>
        <w:pStyle w:val="ListParagraph"/>
        <w:rPr>
          <w:rtl/>
        </w:rPr>
      </w:pPr>
    </w:p>
    <w:p w14:paraId="1F6912BD" w14:textId="77777777" w:rsidR="00EE69A6" w:rsidRPr="00327C3F" w:rsidRDefault="00EE69A6" w:rsidP="004005B9">
      <w:pPr>
        <w:widowControl w:val="0"/>
        <w:numPr>
          <w:ilvl w:val="3"/>
          <w:numId w:val="10"/>
        </w:numPr>
        <w:spacing w:line="300" w:lineRule="atLeast"/>
        <w:rPr>
          <w:b/>
          <w:bCs/>
        </w:rPr>
      </w:pPr>
      <w:r w:rsidRPr="00327C3F">
        <w:rPr>
          <w:rFonts w:hint="cs"/>
          <w:b/>
          <w:bCs/>
          <w:rtl/>
        </w:rPr>
        <w:t>בנוסף, התלקיט יכלו</w:t>
      </w:r>
      <w:r>
        <w:rPr>
          <w:rFonts w:hint="cs"/>
          <w:b/>
          <w:bCs/>
          <w:rtl/>
        </w:rPr>
        <w:t xml:space="preserve">ל סרטון או לומדה, מחברת דיגיטלית ומצגת פדגוגית נלווית כמפורט בסעיף </w:t>
      </w:r>
      <w:r>
        <w:rPr>
          <w:b/>
          <w:bCs/>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Ref84084980 \r \h</w:instrText>
      </w:r>
      <w:r>
        <w:rPr>
          <w:b/>
          <w:bCs/>
          <w:rtl/>
        </w:rPr>
        <w:instrText xml:space="preserve"> </w:instrText>
      </w:r>
      <w:r>
        <w:rPr>
          <w:b/>
          <w:bCs/>
        </w:rPr>
      </w:r>
      <w:r>
        <w:rPr>
          <w:b/>
          <w:bCs/>
        </w:rPr>
        <w:fldChar w:fldCharType="separate"/>
      </w:r>
      <w:r>
        <w:rPr>
          <w:b/>
          <w:bCs/>
          <w:rtl/>
        </w:rPr>
        <w:t>‏4.5.6</w:t>
      </w:r>
      <w:r>
        <w:rPr>
          <w:b/>
          <w:bCs/>
        </w:rPr>
        <w:fldChar w:fldCharType="end"/>
      </w:r>
      <w:r>
        <w:rPr>
          <w:rFonts w:hint="cs"/>
          <w:b/>
          <w:bCs/>
        </w:rPr>
        <w:t xml:space="preserve"> </w:t>
      </w:r>
      <w:r>
        <w:rPr>
          <w:rFonts w:hint="cs"/>
          <w:b/>
          <w:bCs/>
          <w:rtl/>
        </w:rPr>
        <w:t xml:space="preserve">לעיל. </w:t>
      </w:r>
    </w:p>
    <w:p w14:paraId="1D009216" w14:textId="77777777" w:rsidR="00EE69A6" w:rsidRDefault="00EE69A6" w:rsidP="004005B9">
      <w:pPr>
        <w:widowControl w:val="0"/>
        <w:spacing w:line="300" w:lineRule="atLeast"/>
        <w:ind w:left="2835"/>
      </w:pPr>
    </w:p>
    <w:p w14:paraId="39F11D06" w14:textId="77777777" w:rsidR="00EE69A6" w:rsidRDefault="00EE69A6" w:rsidP="004005B9">
      <w:pPr>
        <w:widowControl w:val="0"/>
        <w:numPr>
          <w:ilvl w:val="3"/>
          <w:numId w:val="10"/>
        </w:numPr>
        <w:spacing w:line="300" w:lineRule="atLeast"/>
      </w:pPr>
      <w:r w:rsidRPr="0082098A">
        <w:rPr>
          <w:rFonts w:hint="cs"/>
          <w:rtl/>
        </w:rPr>
        <w:t xml:space="preserve">למען הסר ספק, </w:t>
      </w:r>
      <w:r>
        <w:rPr>
          <w:rFonts w:hint="cs"/>
          <w:rtl/>
        </w:rPr>
        <w:t xml:space="preserve">יחולו הוראות סע' </w:t>
      </w:r>
      <w:r>
        <w:fldChar w:fldCharType="begin"/>
      </w:r>
      <w:r>
        <w:rPr>
          <w:rtl/>
        </w:rPr>
        <w:instrText xml:space="preserve"> </w:instrText>
      </w:r>
      <w:r>
        <w:rPr>
          <w:rFonts w:hint="cs"/>
        </w:rPr>
        <w:instrText>REF</w:instrText>
      </w:r>
      <w:r>
        <w:rPr>
          <w:rFonts w:hint="cs"/>
          <w:rtl/>
        </w:rPr>
        <w:instrText xml:space="preserve"> _</w:instrText>
      </w:r>
      <w:r>
        <w:rPr>
          <w:rFonts w:hint="cs"/>
        </w:rPr>
        <w:instrText>Ref84084989 \r \h</w:instrText>
      </w:r>
      <w:r>
        <w:rPr>
          <w:rtl/>
        </w:rPr>
        <w:instrText xml:space="preserve"> </w:instrText>
      </w:r>
      <w:r>
        <w:fldChar w:fldCharType="separate"/>
      </w:r>
      <w:r>
        <w:rPr>
          <w:rtl/>
        </w:rPr>
        <w:t>‏4.5.7</w:t>
      </w:r>
      <w:r>
        <w:fldChar w:fldCharType="end"/>
      </w:r>
      <w:r>
        <w:rPr>
          <w:rFonts w:hint="cs"/>
          <w:rtl/>
        </w:rPr>
        <w:t xml:space="preserve"> עד </w:t>
      </w:r>
      <w:r>
        <w:fldChar w:fldCharType="begin"/>
      </w:r>
      <w:r>
        <w:rPr>
          <w:rtl/>
        </w:rPr>
        <w:instrText xml:space="preserve"> </w:instrText>
      </w:r>
      <w:r>
        <w:rPr>
          <w:rFonts w:hint="cs"/>
        </w:rPr>
        <w:instrText>REF</w:instrText>
      </w:r>
      <w:r>
        <w:rPr>
          <w:rFonts w:hint="cs"/>
          <w:rtl/>
        </w:rPr>
        <w:instrText xml:space="preserve"> _</w:instrText>
      </w:r>
      <w:r>
        <w:rPr>
          <w:rFonts w:hint="cs"/>
        </w:rPr>
        <w:instrText>Ref84085002 \r \h</w:instrText>
      </w:r>
      <w:r>
        <w:rPr>
          <w:rtl/>
        </w:rPr>
        <w:instrText xml:space="preserve"> </w:instrText>
      </w:r>
      <w:r>
        <w:fldChar w:fldCharType="separate"/>
      </w:r>
      <w:r>
        <w:rPr>
          <w:rtl/>
        </w:rPr>
        <w:t>‏4.5.10</w:t>
      </w:r>
      <w:r>
        <w:fldChar w:fldCharType="end"/>
      </w:r>
      <w:r>
        <w:rPr>
          <w:rFonts w:hint="cs"/>
          <w:rtl/>
        </w:rPr>
        <w:t xml:space="preserve"> לתלקיט גם על התאמות לתלקיט</w:t>
      </w:r>
    </w:p>
    <w:p w14:paraId="56D038F3" w14:textId="77777777" w:rsidR="00213E1D" w:rsidRPr="003C2A23" w:rsidRDefault="00213E1D" w:rsidP="004005B9">
      <w:pPr>
        <w:widowControl w:val="0"/>
        <w:spacing w:line="300" w:lineRule="atLeast"/>
        <w:ind w:left="2268"/>
        <w:rPr>
          <w:b/>
          <w:bCs/>
          <w:u w:val="single"/>
          <w:rtl/>
        </w:rPr>
      </w:pPr>
    </w:p>
    <w:p w14:paraId="54579ACE" w14:textId="471F59F4" w:rsidR="00805995" w:rsidRPr="003E33FC" w:rsidRDefault="00805995" w:rsidP="004005B9">
      <w:pPr>
        <w:widowControl w:val="0"/>
        <w:numPr>
          <w:ilvl w:val="2"/>
          <w:numId w:val="10"/>
        </w:numPr>
        <w:spacing w:line="300" w:lineRule="atLeast"/>
        <w:rPr>
          <w:b/>
          <w:bCs/>
          <w:u w:val="single"/>
          <w:rtl/>
        </w:rPr>
      </w:pPr>
      <w:r w:rsidRPr="003E33FC">
        <w:rPr>
          <w:rFonts w:hint="eastAsia"/>
          <w:u w:val="single"/>
          <w:rtl/>
        </w:rPr>
        <w:t>התאמות</w:t>
      </w:r>
      <w:r w:rsidRPr="003E33FC">
        <w:rPr>
          <w:u w:val="single"/>
          <w:rtl/>
        </w:rPr>
        <w:t xml:space="preserve"> </w:t>
      </w:r>
      <w:r w:rsidRPr="003E33FC">
        <w:rPr>
          <w:rFonts w:hint="eastAsia"/>
          <w:u w:val="single"/>
          <w:rtl/>
        </w:rPr>
        <w:t>לגני</w:t>
      </w:r>
      <w:r w:rsidRPr="003E33FC">
        <w:rPr>
          <w:u w:val="single"/>
          <w:rtl/>
        </w:rPr>
        <w:t xml:space="preserve"> </w:t>
      </w:r>
      <w:r w:rsidRPr="003E33FC">
        <w:rPr>
          <w:rFonts w:hint="eastAsia"/>
          <w:u w:val="single"/>
          <w:rtl/>
        </w:rPr>
        <w:t>הילדים</w:t>
      </w:r>
    </w:p>
    <w:p w14:paraId="18CAC075" w14:textId="354601AD" w:rsidR="004557C6" w:rsidRDefault="004557C6" w:rsidP="004005B9">
      <w:pPr>
        <w:widowControl w:val="0"/>
        <w:spacing w:line="300" w:lineRule="atLeast"/>
        <w:ind w:left="2268"/>
        <w:rPr>
          <w:u w:val="single"/>
          <w:rtl/>
        </w:rPr>
      </w:pPr>
    </w:p>
    <w:p w14:paraId="78FC23A3" w14:textId="6E5E7DDF" w:rsidR="004557C6" w:rsidRDefault="0062200C" w:rsidP="004005B9">
      <w:pPr>
        <w:widowControl w:val="0"/>
        <w:numPr>
          <w:ilvl w:val="3"/>
          <w:numId w:val="10"/>
        </w:numPr>
        <w:spacing w:line="300" w:lineRule="atLeast"/>
        <w:rPr>
          <w:rtl/>
        </w:rPr>
      </w:pPr>
      <w:r>
        <w:rPr>
          <w:rFonts w:hint="cs"/>
          <w:b/>
          <w:bCs/>
          <w:rtl/>
        </w:rPr>
        <w:t xml:space="preserve">6 תוכניות שבועיות </w:t>
      </w:r>
      <w:r w:rsidR="00603347">
        <w:rPr>
          <w:rFonts w:hint="cs"/>
          <w:b/>
          <w:bCs/>
          <w:rtl/>
        </w:rPr>
        <w:t>בנושאים שונים שיבחרו . הת</w:t>
      </w:r>
      <w:r w:rsidR="0063179F">
        <w:rPr>
          <w:rFonts w:hint="cs"/>
          <w:b/>
          <w:bCs/>
          <w:rtl/>
        </w:rPr>
        <w:t>ו</w:t>
      </w:r>
      <w:r w:rsidR="00603347">
        <w:rPr>
          <w:rFonts w:hint="cs"/>
          <w:b/>
          <w:bCs/>
          <w:rtl/>
        </w:rPr>
        <w:t xml:space="preserve">כניות השבועיות תהיינה </w:t>
      </w:r>
      <w:r>
        <w:rPr>
          <w:rFonts w:hint="cs"/>
          <w:b/>
          <w:bCs/>
          <w:rtl/>
        </w:rPr>
        <w:t xml:space="preserve">מפורטות בתוכם </w:t>
      </w:r>
      <w:r w:rsidR="00603347">
        <w:rPr>
          <w:rFonts w:hint="cs"/>
          <w:b/>
          <w:bCs/>
          <w:rtl/>
        </w:rPr>
        <w:t xml:space="preserve">יהיו </w:t>
      </w:r>
      <w:r>
        <w:rPr>
          <w:rFonts w:hint="cs"/>
          <w:b/>
          <w:bCs/>
          <w:rtl/>
        </w:rPr>
        <w:t xml:space="preserve">שזורות הפעילויות של </w:t>
      </w:r>
      <w:r w:rsidR="007C2723">
        <w:rPr>
          <w:rFonts w:hint="cs"/>
          <w:b/>
          <w:bCs/>
          <w:rtl/>
        </w:rPr>
        <w:t>22</w:t>
      </w:r>
      <w:r w:rsidR="00603347">
        <w:rPr>
          <w:rFonts w:hint="cs"/>
          <w:b/>
          <w:bCs/>
          <w:rtl/>
        </w:rPr>
        <w:t xml:space="preserve"> </w:t>
      </w:r>
      <w:r w:rsidR="00996DA4">
        <w:rPr>
          <w:rFonts w:hint="cs"/>
          <w:b/>
          <w:bCs/>
          <w:rtl/>
        </w:rPr>
        <w:t>ההפעלות</w:t>
      </w:r>
      <w:r>
        <w:rPr>
          <w:rFonts w:hint="cs"/>
          <w:b/>
          <w:bCs/>
          <w:rtl/>
        </w:rPr>
        <w:t xml:space="preserve"> הכתובות מטה </w:t>
      </w:r>
      <w:r w:rsidR="00603347">
        <w:rPr>
          <w:rFonts w:hint="cs"/>
          <w:b/>
          <w:bCs/>
          <w:rtl/>
        </w:rPr>
        <w:t>בסעיף ב</w:t>
      </w:r>
      <w:r w:rsidR="004557C6" w:rsidRPr="00327C3F">
        <w:rPr>
          <w:b/>
          <w:bCs/>
          <w:rtl/>
        </w:rPr>
        <w:t xml:space="preserve"> </w:t>
      </w:r>
      <w:r w:rsidR="004557C6">
        <w:rPr>
          <w:rFonts w:hint="cs"/>
          <w:rtl/>
        </w:rPr>
        <w:t>שישולבו בתוכנית המוסדית, בהלימה לנושא המרכז השנתי.</w:t>
      </w:r>
    </w:p>
    <w:p w14:paraId="7BF00EE9" w14:textId="77777777" w:rsidR="004557C6" w:rsidRDefault="004557C6" w:rsidP="004005B9">
      <w:pPr>
        <w:widowControl w:val="0"/>
        <w:spacing w:line="300" w:lineRule="atLeast"/>
        <w:ind w:left="2268"/>
      </w:pPr>
    </w:p>
    <w:p w14:paraId="59488E4D" w14:textId="47353437" w:rsidR="00684AC1" w:rsidRPr="00684AC1" w:rsidRDefault="00034536" w:rsidP="004005B9">
      <w:pPr>
        <w:widowControl w:val="0"/>
        <w:numPr>
          <w:ilvl w:val="3"/>
          <w:numId w:val="10"/>
        </w:numPr>
        <w:spacing w:line="300" w:lineRule="atLeast"/>
      </w:pPr>
      <w:r>
        <w:rPr>
          <w:rFonts w:hint="cs"/>
          <w:b/>
          <w:bCs/>
          <w:rtl/>
        </w:rPr>
        <w:t>ה</w:t>
      </w:r>
      <w:r w:rsidR="00E75FF4">
        <w:rPr>
          <w:rFonts w:hint="eastAsia"/>
          <w:b/>
          <w:bCs/>
          <w:rtl/>
        </w:rPr>
        <w:t>פעלות פדגוגיות</w:t>
      </w:r>
      <w:r w:rsidR="00C519BA">
        <w:rPr>
          <w:rFonts w:hint="cs"/>
          <w:b/>
          <w:bCs/>
          <w:rtl/>
        </w:rPr>
        <w:t xml:space="preserve"> </w:t>
      </w:r>
      <w:r w:rsidR="00684AC1">
        <w:rPr>
          <w:rFonts w:hint="cs"/>
          <w:b/>
          <w:bCs/>
          <w:rtl/>
        </w:rPr>
        <w:t>יכללו:</w:t>
      </w:r>
    </w:p>
    <w:p w14:paraId="4F88020E" w14:textId="77777777" w:rsidR="00684AC1" w:rsidRDefault="00684AC1" w:rsidP="004005B9">
      <w:pPr>
        <w:pStyle w:val="ListParagraph"/>
        <w:rPr>
          <w:b/>
          <w:bCs/>
          <w:rtl/>
        </w:rPr>
      </w:pPr>
    </w:p>
    <w:p w14:paraId="1DCAD997" w14:textId="38A11BE3" w:rsidR="00C04CC0" w:rsidRDefault="002625FA" w:rsidP="00534C36">
      <w:pPr>
        <w:widowControl w:val="0"/>
        <w:numPr>
          <w:ilvl w:val="4"/>
          <w:numId w:val="10"/>
        </w:numPr>
        <w:spacing w:line="300" w:lineRule="atLeast"/>
        <w:rPr>
          <w:rtl/>
        </w:rPr>
      </w:pPr>
      <w:r w:rsidRPr="0095337F">
        <w:rPr>
          <w:rFonts w:hint="cs"/>
          <w:b/>
          <w:bCs/>
          <w:rtl/>
        </w:rPr>
        <w:lastRenderedPageBreak/>
        <w:t xml:space="preserve">מגזר יהודי - </w:t>
      </w:r>
      <w:r w:rsidR="00684AC1" w:rsidRPr="0095337F">
        <w:rPr>
          <w:rFonts w:hint="cs"/>
          <w:b/>
          <w:bCs/>
          <w:rtl/>
        </w:rPr>
        <w:t>22 הפעלות</w:t>
      </w:r>
      <w:r w:rsidR="00C519BA">
        <w:rPr>
          <w:rFonts w:hint="cs"/>
          <w:b/>
          <w:bCs/>
          <w:rtl/>
        </w:rPr>
        <w:t xml:space="preserve"> בעברית</w:t>
      </w:r>
      <w:r w:rsidR="004557C6">
        <w:rPr>
          <w:rFonts w:hint="cs"/>
          <w:rtl/>
        </w:rPr>
        <w:t xml:space="preserve"> </w:t>
      </w:r>
      <w:r w:rsidR="0062200C">
        <w:rPr>
          <w:rFonts w:hint="cs"/>
          <w:rtl/>
        </w:rPr>
        <w:t>(</w:t>
      </w:r>
      <w:r w:rsidR="00B9230A">
        <w:rPr>
          <w:rFonts w:hint="cs"/>
          <w:rtl/>
        </w:rPr>
        <w:t>הפעלה פדגוגית</w:t>
      </w:r>
      <w:r w:rsidR="0062200C">
        <w:rPr>
          <w:rFonts w:hint="cs"/>
          <w:rtl/>
        </w:rPr>
        <w:t xml:space="preserve"> לכל יום בשבוע</w:t>
      </w:r>
      <w:r w:rsidR="00603347">
        <w:rPr>
          <w:rFonts w:hint="cs"/>
          <w:rtl/>
        </w:rPr>
        <w:t xml:space="preserve"> בהתאמה לסדר היום בגן הילדים</w:t>
      </w:r>
      <w:r w:rsidR="007B23CF">
        <w:rPr>
          <w:rFonts w:hint="cs"/>
          <w:rtl/>
        </w:rPr>
        <w:t>. יש ל</w:t>
      </w:r>
      <w:r w:rsidR="00603347">
        <w:rPr>
          <w:rFonts w:hint="cs"/>
          <w:rtl/>
        </w:rPr>
        <w:t xml:space="preserve">אפשר מתן בחירה של הצוותים החינוכיים לנושאים הנבחרים </w:t>
      </w:r>
      <w:r w:rsidR="007B23CF">
        <w:rPr>
          <w:rFonts w:hint="cs"/>
          <w:rtl/>
        </w:rPr>
        <w:t xml:space="preserve">מתוך </w:t>
      </w:r>
      <w:r w:rsidR="008B4C19">
        <w:rPr>
          <w:rFonts w:hint="cs"/>
          <w:rtl/>
        </w:rPr>
        <w:t>ארבע</w:t>
      </w:r>
      <w:r w:rsidR="007B23CF">
        <w:rPr>
          <w:rFonts w:hint="cs"/>
          <w:rtl/>
        </w:rPr>
        <w:t>ה</w:t>
      </w:r>
      <w:r w:rsidR="008B4C19">
        <w:rPr>
          <w:rFonts w:hint="cs"/>
          <w:rtl/>
        </w:rPr>
        <w:t xml:space="preserve"> נושאים שבועיים </w:t>
      </w:r>
      <w:r w:rsidR="007B23CF">
        <w:rPr>
          <w:rFonts w:hint="cs"/>
          <w:rtl/>
        </w:rPr>
        <w:t xml:space="preserve">שונים באמצעות 4 תוכניות שבועיות שונות. </w:t>
      </w:r>
      <w:r w:rsidR="007C2723">
        <w:rPr>
          <w:rFonts w:hint="cs"/>
          <w:rtl/>
        </w:rPr>
        <w:t xml:space="preserve"> </w:t>
      </w:r>
    </w:p>
    <w:p w14:paraId="7E740255" w14:textId="77777777" w:rsidR="0022741E" w:rsidRPr="00BE1F5C" w:rsidRDefault="0022741E" w:rsidP="0022741E">
      <w:pPr>
        <w:widowControl w:val="0"/>
        <w:numPr>
          <w:ilvl w:val="4"/>
          <w:numId w:val="10"/>
        </w:numPr>
        <w:spacing w:line="300" w:lineRule="atLeast"/>
      </w:pPr>
      <w:r w:rsidRPr="00A36E4E">
        <w:rPr>
          <w:rFonts w:hint="cs"/>
          <w:b/>
          <w:bCs/>
          <w:rtl/>
        </w:rPr>
        <w:t xml:space="preserve">למגזר החרדי </w:t>
      </w:r>
      <w:r w:rsidRPr="00BE1F5C">
        <w:rPr>
          <w:rFonts w:hint="cs"/>
          <w:rtl/>
        </w:rPr>
        <w:t xml:space="preserve">- </w:t>
      </w:r>
      <w:r>
        <w:rPr>
          <w:rFonts w:hint="cs"/>
          <w:rtl/>
        </w:rPr>
        <w:t>3</w:t>
      </w:r>
      <w:r w:rsidRPr="00BE1F5C">
        <w:rPr>
          <w:rFonts w:hint="cs"/>
          <w:rtl/>
        </w:rPr>
        <w:t xml:space="preserve"> הפעלות </w:t>
      </w:r>
      <w:r>
        <w:rPr>
          <w:rFonts w:hint="cs"/>
          <w:rtl/>
        </w:rPr>
        <w:t xml:space="preserve">יחודיות, יעודיות ומותאמות למגזר החרדי </w:t>
      </w:r>
      <w:r w:rsidRPr="00BE1F5C">
        <w:rPr>
          <w:rFonts w:hint="cs"/>
          <w:rtl/>
        </w:rPr>
        <w:t xml:space="preserve">בתחום העברית  </w:t>
      </w:r>
      <w:r>
        <w:rPr>
          <w:rFonts w:hint="cs"/>
          <w:rtl/>
        </w:rPr>
        <w:t>(סה"כ 3).</w:t>
      </w:r>
    </w:p>
    <w:p w14:paraId="438A7CA0" w14:textId="04640E87" w:rsidR="0022741E" w:rsidRPr="00BE1F5C" w:rsidRDefault="0022741E" w:rsidP="0022741E">
      <w:pPr>
        <w:widowControl w:val="0"/>
        <w:numPr>
          <w:ilvl w:val="4"/>
          <w:numId w:val="10"/>
        </w:numPr>
        <w:spacing w:line="300" w:lineRule="atLeast"/>
      </w:pPr>
      <w:r>
        <w:rPr>
          <w:rFonts w:hint="cs"/>
          <w:b/>
          <w:bCs/>
          <w:rtl/>
        </w:rPr>
        <w:t xml:space="preserve">למגזר הערבי - </w:t>
      </w:r>
      <w:r w:rsidRPr="00BE1F5C">
        <w:rPr>
          <w:rFonts w:hint="cs"/>
          <w:rtl/>
        </w:rPr>
        <w:t xml:space="preserve">כל ההפעלות של המגזר היהודי </w:t>
      </w:r>
      <w:r w:rsidRPr="00BE1F5C">
        <w:rPr>
          <w:rFonts w:hint="eastAsia"/>
          <w:u w:val="single"/>
          <w:rtl/>
        </w:rPr>
        <w:t>יתורגמו</w:t>
      </w:r>
      <w:r w:rsidRPr="00BE1F5C">
        <w:rPr>
          <w:u w:val="single"/>
          <w:rtl/>
        </w:rPr>
        <w:t xml:space="preserve"> </w:t>
      </w:r>
      <w:r w:rsidRPr="00BE1F5C">
        <w:rPr>
          <w:rFonts w:hint="eastAsia"/>
          <w:u w:val="single"/>
          <w:rtl/>
        </w:rPr>
        <w:t>ויותאמו</w:t>
      </w:r>
      <w:r w:rsidRPr="00BE1F5C">
        <w:rPr>
          <w:rFonts w:hint="cs"/>
          <w:rtl/>
        </w:rPr>
        <w:t xml:space="preserve"> לשפה </w:t>
      </w:r>
      <w:r>
        <w:rPr>
          <w:rFonts w:hint="cs"/>
          <w:rtl/>
        </w:rPr>
        <w:t xml:space="preserve">התרבות </w:t>
      </w:r>
      <w:r w:rsidRPr="00BE1F5C">
        <w:rPr>
          <w:rFonts w:hint="cs"/>
          <w:rtl/>
        </w:rPr>
        <w:t xml:space="preserve">הערבית (סה"כ </w:t>
      </w:r>
      <w:del w:id="9" w:author="Yuval k" w:date="2022-04-12T21:52:00Z">
        <w:r w:rsidRPr="00BE1F5C" w:rsidDel="003E44E3">
          <w:rPr>
            <w:rFonts w:hint="cs"/>
            <w:rtl/>
          </w:rPr>
          <w:delText>1</w:delText>
        </w:r>
        <w:r w:rsidDel="003E44E3">
          <w:rPr>
            <w:rFonts w:hint="cs"/>
            <w:rtl/>
          </w:rPr>
          <w:delText>7</w:delText>
        </w:r>
      </w:del>
      <w:ins w:id="10" w:author="Yuval k" w:date="2022-04-12T21:52:00Z">
        <w:r w:rsidR="003E44E3">
          <w:rPr>
            <w:rFonts w:hint="cs"/>
            <w:rtl/>
          </w:rPr>
          <w:t>22</w:t>
        </w:r>
      </w:ins>
      <w:r w:rsidRPr="00BE1F5C">
        <w:rPr>
          <w:rFonts w:hint="cs"/>
          <w:rtl/>
        </w:rPr>
        <w:t>)</w:t>
      </w:r>
    </w:p>
    <w:p w14:paraId="56606764" w14:textId="77777777" w:rsidR="0095337F" w:rsidRPr="0022741E" w:rsidRDefault="0095337F" w:rsidP="004005B9">
      <w:pPr>
        <w:widowControl w:val="0"/>
        <w:spacing w:line="300" w:lineRule="atLeast"/>
        <w:ind w:left="3402"/>
        <w:rPr>
          <w:rtl/>
        </w:rPr>
      </w:pPr>
    </w:p>
    <w:p w14:paraId="66CF5DC4" w14:textId="2C06A8BD" w:rsidR="00525C3C" w:rsidRPr="00525C3C" w:rsidDel="003E44E3" w:rsidRDefault="0022741E" w:rsidP="00534C36">
      <w:pPr>
        <w:pStyle w:val="ListParagraph"/>
        <w:widowControl w:val="0"/>
        <w:numPr>
          <w:ilvl w:val="4"/>
          <w:numId w:val="10"/>
        </w:numPr>
        <w:spacing w:line="300" w:lineRule="atLeast"/>
        <w:rPr>
          <w:del w:id="11" w:author="Yuval k" w:date="2022-04-12T21:52:00Z"/>
          <w:b/>
          <w:bCs/>
          <w:rtl/>
        </w:rPr>
      </w:pPr>
      <w:del w:id="12" w:author="Yuval k" w:date="2022-04-12T21:52:00Z">
        <w:r w:rsidDel="003E44E3">
          <w:rPr>
            <w:rFonts w:hint="cs"/>
            <w:b/>
            <w:bCs/>
            <w:rtl/>
          </w:rPr>
          <w:delText>ל</w:delText>
        </w:r>
        <w:r w:rsidR="002625FA" w:rsidDel="003E44E3">
          <w:rPr>
            <w:rFonts w:hint="cs"/>
            <w:b/>
            <w:bCs/>
            <w:rtl/>
          </w:rPr>
          <w:delText xml:space="preserve">מגזר </w:delText>
        </w:r>
        <w:r w:rsidDel="003E44E3">
          <w:rPr>
            <w:rFonts w:hint="cs"/>
            <w:b/>
            <w:bCs/>
            <w:rtl/>
          </w:rPr>
          <w:delText>ה</w:delText>
        </w:r>
        <w:r w:rsidR="002625FA" w:rsidDel="003E44E3">
          <w:rPr>
            <w:rFonts w:hint="cs"/>
            <w:b/>
            <w:bCs/>
            <w:rtl/>
          </w:rPr>
          <w:delText xml:space="preserve">ערבי - </w:delText>
        </w:r>
        <w:r w:rsidR="00525C3C" w:rsidRPr="00525C3C" w:rsidDel="003E44E3">
          <w:rPr>
            <w:rFonts w:hint="cs"/>
            <w:b/>
            <w:bCs/>
            <w:rtl/>
          </w:rPr>
          <w:delText xml:space="preserve">15 מבין 22 </w:delText>
        </w:r>
        <w:r w:rsidR="00996DA4" w:rsidDel="003E44E3">
          <w:rPr>
            <w:rFonts w:hint="cs"/>
            <w:b/>
            <w:bCs/>
            <w:rtl/>
          </w:rPr>
          <w:delText>ההפעלות</w:delText>
        </w:r>
        <w:r w:rsidR="00525C3C" w:rsidRPr="00525C3C" w:rsidDel="003E44E3">
          <w:rPr>
            <w:rFonts w:hint="cs"/>
            <w:b/>
            <w:bCs/>
            <w:rtl/>
          </w:rPr>
          <w:delText xml:space="preserve">, </w:delText>
        </w:r>
        <w:r w:rsidR="00623437" w:rsidRPr="00BE1F5C" w:rsidDel="003E44E3">
          <w:rPr>
            <w:rFonts w:hint="cs"/>
            <w:rtl/>
          </w:rPr>
          <w:delText xml:space="preserve">של המגזר היהודי </w:delText>
        </w:r>
        <w:r w:rsidR="00623437" w:rsidRPr="00BE1F5C" w:rsidDel="003E44E3">
          <w:rPr>
            <w:rFonts w:hint="eastAsia"/>
            <w:u w:val="single"/>
            <w:rtl/>
          </w:rPr>
          <w:delText>יתורגמו</w:delText>
        </w:r>
        <w:r w:rsidR="00623437" w:rsidRPr="00BE1F5C" w:rsidDel="003E44E3">
          <w:rPr>
            <w:u w:val="single"/>
            <w:rtl/>
          </w:rPr>
          <w:delText xml:space="preserve"> </w:delText>
        </w:r>
        <w:r w:rsidR="00623437" w:rsidRPr="00BE1F5C" w:rsidDel="003E44E3">
          <w:rPr>
            <w:rFonts w:hint="eastAsia"/>
            <w:u w:val="single"/>
            <w:rtl/>
          </w:rPr>
          <w:delText>ויותאמו</w:delText>
        </w:r>
        <w:r w:rsidR="00623437" w:rsidRPr="00BE1F5C" w:rsidDel="003E44E3">
          <w:rPr>
            <w:rFonts w:hint="cs"/>
            <w:rtl/>
          </w:rPr>
          <w:delText xml:space="preserve"> לשפה </w:delText>
        </w:r>
        <w:r w:rsidR="00623437" w:rsidDel="003E44E3">
          <w:rPr>
            <w:rFonts w:hint="cs"/>
            <w:rtl/>
          </w:rPr>
          <w:delText xml:space="preserve">והתרבות </w:delText>
        </w:r>
        <w:r w:rsidR="00623437" w:rsidRPr="00BE1F5C" w:rsidDel="003E44E3">
          <w:rPr>
            <w:rFonts w:hint="cs"/>
            <w:rtl/>
          </w:rPr>
          <w:delText xml:space="preserve">הערבית (סה"כ </w:delText>
        </w:r>
        <w:r w:rsidR="00407F70" w:rsidDel="003E44E3">
          <w:rPr>
            <w:rFonts w:hint="cs"/>
            <w:rtl/>
          </w:rPr>
          <w:delText xml:space="preserve">   </w:delText>
        </w:r>
        <w:r w:rsidR="00623437" w:rsidRPr="00BE1F5C" w:rsidDel="003E44E3">
          <w:rPr>
            <w:rFonts w:hint="cs"/>
            <w:rtl/>
          </w:rPr>
          <w:delText>1</w:delText>
        </w:r>
        <w:r w:rsidR="00623437" w:rsidDel="003E44E3">
          <w:rPr>
            <w:rFonts w:hint="cs"/>
            <w:rtl/>
          </w:rPr>
          <w:delText>5</w:delText>
        </w:r>
        <w:r w:rsidR="00407F70" w:rsidDel="003E44E3">
          <w:rPr>
            <w:rFonts w:hint="cs"/>
            <w:rtl/>
          </w:rPr>
          <w:delText xml:space="preserve"> הפעלות ולפחות</w:delText>
        </w:r>
        <w:r w:rsidR="00E16173" w:rsidDel="003E44E3">
          <w:rPr>
            <w:rFonts w:hint="cs"/>
            <w:rtl/>
          </w:rPr>
          <w:delText xml:space="preserve"> 3 נושאים</w:delText>
        </w:r>
        <w:r w:rsidR="00623437" w:rsidRPr="00BE1F5C" w:rsidDel="003E44E3">
          <w:rPr>
            <w:rFonts w:hint="cs"/>
            <w:rtl/>
          </w:rPr>
          <w:delText>)</w:delText>
        </w:r>
        <w:r w:rsidR="00217AD4" w:rsidDel="003E44E3">
          <w:rPr>
            <w:rFonts w:hint="cs"/>
            <w:rtl/>
          </w:rPr>
          <w:delText>אלוי</w:delText>
        </w:r>
        <w:r w:rsidR="00525C3C" w:rsidDel="003E44E3">
          <w:rPr>
            <w:rFonts w:hint="cs"/>
            <w:rtl/>
          </w:rPr>
          <w:delText xml:space="preserve">כתבו בתיאום מקדים ובהתיעצות לאורך כל תהליך הכתיבה עם מפקחת ארצית לחברה הערבית בקדם יסודי  . </w:delText>
        </w:r>
        <w:r w:rsidR="00525C3C" w:rsidRPr="00525C3C" w:rsidDel="003E44E3">
          <w:rPr>
            <w:rFonts w:hint="cs"/>
            <w:b/>
            <w:bCs/>
            <w:rtl/>
          </w:rPr>
          <w:delText xml:space="preserve"> </w:delText>
        </w:r>
      </w:del>
    </w:p>
    <w:p w14:paraId="3C4D0B55" w14:textId="16841B2D" w:rsidR="00525C3C" w:rsidRPr="00525C3C" w:rsidDel="003E44E3" w:rsidRDefault="00525C3C" w:rsidP="004005B9">
      <w:pPr>
        <w:pStyle w:val="ListParagraph"/>
        <w:widowControl w:val="0"/>
        <w:spacing w:line="300" w:lineRule="atLeast"/>
        <w:ind w:left="709"/>
        <w:rPr>
          <w:del w:id="13" w:author="Yuval k" w:date="2022-04-12T21:52:00Z"/>
          <w:b/>
          <w:bCs/>
          <w:rtl/>
        </w:rPr>
      </w:pPr>
    </w:p>
    <w:p w14:paraId="47037F17" w14:textId="7BC4D5DA" w:rsidR="00E16173" w:rsidRPr="00BE1F5C" w:rsidDel="003E44E3" w:rsidRDefault="002625FA" w:rsidP="00E16173">
      <w:pPr>
        <w:widowControl w:val="0"/>
        <w:numPr>
          <w:ilvl w:val="4"/>
          <w:numId w:val="10"/>
        </w:numPr>
        <w:spacing w:line="300" w:lineRule="atLeast"/>
        <w:rPr>
          <w:del w:id="14" w:author="Yuval k" w:date="2022-04-12T21:52:00Z"/>
        </w:rPr>
      </w:pPr>
      <w:del w:id="15" w:author="Yuval k" w:date="2022-04-12T21:52:00Z">
        <w:r w:rsidRPr="00E16173" w:rsidDel="003E44E3">
          <w:rPr>
            <w:b/>
            <w:bCs/>
            <w:rtl/>
          </w:rPr>
          <w:tab/>
        </w:r>
        <w:r w:rsidRPr="00E16173" w:rsidDel="003E44E3">
          <w:rPr>
            <w:rFonts w:hint="cs"/>
            <w:b/>
            <w:bCs/>
            <w:rtl/>
          </w:rPr>
          <w:delText xml:space="preserve">מגזר חרדי  - </w:delText>
        </w:r>
        <w:r w:rsidR="00525C3C" w:rsidRPr="00E16173" w:rsidDel="003E44E3">
          <w:rPr>
            <w:rFonts w:hint="cs"/>
            <w:b/>
            <w:bCs/>
            <w:rtl/>
          </w:rPr>
          <w:delText xml:space="preserve">10 </w:delText>
        </w:r>
        <w:r w:rsidR="00531657" w:rsidRPr="00E16173" w:rsidDel="003E44E3">
          <w:rPr>
            <w:rFonts w:hint="cs"/>
            <w:b/>
            <w:bCs/>
            <w:rtl/>
          </w:rPr>
          <w:delText>הפעלו</w:delText>
        </w:r>
        <w:r w:rsidR="00525C3C" w:rsidRPr="00E16173" w:rsidDel="003E44E3">
          <w:rPr>
            <w:rFonts w:hint="cs"/>
            <w:b/>
            <w:bCs/>
            <w:rtl/>
          </w:rPr>
          <w:delText>ת</w:delText>
        </w:r>
        <w:r w:rsidR="00E16173" w:rsidDel="003E44E3">
          <w:rPr>
            <w:rFonts w:hint="cs"/>
            <w:rtl/>
          </w:rPr>
          <w:delText xml:space="preserve">יחודיות, יעודיות ומותאמות למגזר החרדי (סה"כ </w:delText>
        </w:r>
        <w:r w:rsidR="003F4AA7" w:rsidDel="003E44E3">
          <w:rPr>
            <w:rFonts w:hint="cs"/>
            <w:rtl/>
          </w:rPr>
          <w:delText>10 בלפחות 2 נושאים</w:delText>
        </w:r>
        <w:r w:rsidR="00E16173" w:rsidDel="003E44E3">
          <w:rPr>
            <w:rFonts w:hint="cs"/>
            <w:rtl/>
          </w:rPr>
          <w:delText>).</w:delText>
        </w:r>
      </w:del>
    </w:p>
    <w:p w14:paraId="38852453" w14:textId="7D590286" w:rsidR="00525C3C" w:rsidRDefault="00832A03" w:rsidP="004005B9">
      <w:pPr>
        <w:pStyle w:val="ListParagraph"/>
        <w:rPr>
          <w:rtl/>
        </w:rPr>
      </w:pPr>
      <w:ins w:id="16" w:author="Yuval k" w:date="2022-04-12T21:53:00Z">
        <w:r>
          <w:rPr>
            <w:rFonts w:hint="cs"/>
            <w:rtl/>
          </w:rPr>
          <w:t xml:space="preserve"> </w:t>
        </w:r>
      </w:ins>
    </w:p>
    <w:p w14:paraId="4378F3A9" w14:textId="07F8AB23" w:rsidR="004557C6" w:rsidRDefault="00996DA4" w:rsidP="004005B9">
      <w:pPr>
        <w:widowControl w:val="0"/>
        <w:numPr>
          <w:ilvl w:val="3"/>
          <w:numId w:val="10"/>
        </w:numPr>
        <w:spacing w:line="300" w:lineRule="atLeast"/>
      </w:pPr>
      <w:r>
        <w:rPr>
          <w:rFonts w:hint="cs"/>
          <w:rtl/>
        </w:rPr>
        <w:t>ההפעלות</w:t>
      </w:r>
      <w:r w:rsidR="00603347">
        <w:rPr>
          <w:rFonts w:hint="cs"/>
          <w:rtl/>
        </w:rPr>
        <w:t xml:space="preserve"> </w:t>
      </w:r>
      <w:r w:rsidR="0026202F">
        <w:rPr>
          <w:rFonts w:hint="cs"/>
          <w:rtl/>
        </w:rPr>
        <w:t xml:space="preserve">תהווה </w:t>
      </w:r>
      <w:r>
        <w:rPr>
          <w:rFonts w:hint="cs"/>
          <w:rtl/>
        </w:rPr>
        <w:t>הפעלה</w:t>
      </w:r>
      <w:r w:rsidR="0026202F">
        <w:rPr>
          <w:rFonts w:hint="cs"/>
          <w:rtl/>
        </w:rPr>
        <w:t xml:space="preserve"> יומית ו</w:t>
      </w:r>
      <w:r w:rsidR="00CF0BE9">
        <w:rPr>
          <w:rFonts w:hint="cs"/>
          <w:rtl/>
        </w:rPr>
        <w:t>תכל</w:t>
      </w:r>
      <w:r w:rsidR="007C2723">
        <w:rPr>
          <w:rFonts w:hint="cs"/>
          <w:rtl/>
        </w:rPr>
        <w:t>ל</w:t>
      </w:r>
      <w:r w:rsidR="00CF0BE9">
        <w:rPr>
          <w:rFonts w:hint="cs"/>
          <w:rtl/>
        </w:rPr>
        <w:t xml:space="preserve">ונה </w:t>
      </w:r>
      <w:r w:rsidR="004557C6">
        <w:rPr>
          <w:rFonts w:hint="cs"/>
          <w:rtl/>
        </w:rPr>
        <w:t>פעילויות פדגוגיות שניתנות לשילוב בפעילות בגנ"י בשכבות בגילאי 3-6</w:t>
      </w:r>
      <w:r w:rsidR="004557C6" w:rsidRPr="00327C3F">
        <w:rPr>
          <w:b/>
          <w:bCs/>
          <w:rtl/>
        </w:rPr>
        <w:t>,</w:t>
      </w:r>
      <w:r w:rsidR="004557C6">
        <w:rPr>
          <w:rFonts w:hint="cs"/>
          <w:rtl/>
        </w:rPr>
        <w:t xml:space="preserve"> בהתאם לנושא המרכז השנתי, </w:t>
      </w:r>
      <w:r>
        <w:rPr>
          <w:rFonts w:hint="cs"/>
          <w:rtl/>
        </w:rPr>
        <w:t>ההפעלות</w:t>
      </w:r>
      <w:r w:rsidR="004557C6">
        <w:rPr>
          <w:rFonts w:hint="cs"/>
          <w:rtl/>
        </w:rPr>
        <w:t xml:space="preserve"> יותאמו לשכבות הגיל </w:t>
      </w:r>
      <w:r w:rsidR="0062200C">
        <w:rPr>
          <w:rFonts w:hint="cs"/>
          <w:rtl/>
        </w:rPr>
        <w:t>3-4</w:t>
      </w:r>
      <w:r w:rsidR="0095337F">
        <w:rPr>
          <w:rFonts w:hint="cs"/>
          <w:rtl/>
        </w:rPr>
        <w:t>,</w:t>
      </w:r>
      <w:r w:rsidR="0062200C">
        <w:rPr>
          <w:rFonts w:hint="cs"/>
          <w:rtl/>
        </w:rPr>
        <w:t xml:space="preserve"> 5-6 </w:t>
      </w:r>
      <w:r w:rsidR="004557C6">
        <w:rPr>
          <w:rFonts w:hint="cs"/>
          <w:rtl/>
        </w:rPr>
        <w:t>ותוכניות הלימודים שלהן, בהתאמה לשכבות הגיל.</w:t>
      </w:r>
    </w:p>
    <w:p w14:paraId="12286D58" w14:textId="77777777" w:rsidR="004557C6" w:rsidRDefault="004557C6" w:rsidP="004005B9">
      <w:pPr>
        <w:pStyle w:val="ListParagraph"/>
        <w:rPr>
          <w:rtl/>
        </w:rPr>
      </w:pPr>
    </w:p>
    <w:p w14:paraId="04D8C741" w14:textId="69CA2592" w:rsidR="007C2723" w:rsidRPr="003E33FC" w:rsidRDefault="007C2723" w:rsidP="004005B9">
      <w:pPr>
        <w:widowControl w:val="0"/>
        <w:numPr>
          <w:ilvl w:val="3"/>
          <w:numId w:val="10"/>
        </w:numPr>
        <w:spacing w:line="300" w:lineRule="atLeast"/>
        <w:rPr>
          <w:b/>
          <w:bCs/>
          <w:rtl/>
        </w:rPr>
      </w:pPr>
      <w:r>
        <w:rPr>
          <w:rFonts w:hint="cs"/>
          <w:rtl/>
        </w:rPr>
        <w:t>22</w:t>
      </w:r>
      <w:r w:rsidR="0062200C">
        <w:rPr>
          <w:rFonts w:hint="cs"/>
          <w:rtl/>
        </w:rPr>
        <w:t xml:space="preserve"> </w:t>
      </w:r>
      <w:r w:rsidR="00C948AC">
        <w:rPr>
          <w:rFonts w:hint="cs"/>
          <w:rtl/>
        </w:rPr>
        <w:t>ההפעלות הפדגוגיות</w:t>
      </w:r>
      <w:r w:rsidR="004557C6">
        <w:rPr>
          <w:rFonts w:hint="cs"/>
          <w:rtl/>
        </w:rPr>
        <w:t xml:space="preserve"> </w:t>
      </w:r>
      <w:r w:rsidR="002B320A">
        <w:rPr>
          <w:rFonts w:hint="cs"/>
          <w:rtl/>
        </w:rPr>
        <w:t xml:space="preserve">בעברית </w:t>
      </w:r>
      <w:r w:rsidR="00CF0BE9">
        <w:rPr>
          <w:rFonts w:hint="cs"/>
          <w:rtl/>
        </w:rPr>
        <w:t xml:space="preserve">יכתבו </w:t>
      </w:r>
      <w:r w:rsidR="002B320A">
        <w:rPr>
          <w:rFonts w:hint="cs"/>
          <w:rtl/>
        </w:rPr>
        <w:t xml:space="preserve">בתיאום מקדים ובהתיעצות לאורך כל תהליך הכתיבה עם האגף לחינוך קדם יסודי </w:t>
      </w:r>
      <w:r w:rsidR="0062200C">
        <w:rPr>
          <w:rFonts w:hint="cs"/>
          <w:rtl/>
        </w:rPr>
        <w:t xml:space="preserve">לחינוך הממלכתי ולחינוך הממלכתי דתי </w:t>
      </w:r>
      <w:r w:rsidR="004557C6">
        <w:rPr>
          <w:rFonts w:hint="cs"/>
          <w:rtl/>
        </w:rPr>
        <w:t>י</w:t>
      </w:r>
    </w:p>
    <w:p w14:paraId="0B60C4EF" w14:textId="77777777" w:rsidR="007C2723" w:rsidRDefault="007C2723" w:rsidP="004005B9">
      <w:pPr>
        <w:pStyle w:val="ListParagraph"/>
        <w:rPr>
          <w:rtl/>
        </w:rPr>
      </w:pPr>
    </w:p>
    <w:p w14:paraId="3A26FDAF" w14:textId="3D0610B6" w:rsidR="00EE69A6" w:rsidRDefault="00C948AC" w:rsidP="004005B9">
      <w:pPr>
        <w:widowControl w:val="0"/>
        <w:numPr>
          <w:ilvl w:val="3"/>
          <w:numId w:val="10"/>
        </w:numPr>
        <w:spacing w:line="300" w:lineRule="atLeast"/>
      </w:pPr>
      <w:r>
        <w:rPr>
          <w:rFonts w:hint="cs"/>
          <w:rtl/>
        </w:rPr>
        <w:t>ההפעלות הפדגוגיות</w:t>
      </w:r>
      <w:r w:rsidR="00EE69A6">
        <w:rPr>
          <w:rFonts w:hint="cs"/>
          <w:rtl/>
        </w:rPr>
        <w:t xml:space="preserve"> יכללו פעילויות כמפורט לעיל בהתאם לתכנית הלימודים והדיסציפלינות הנלמדות </w:t>
      </w:r>
      <w:r w:rsidR="00603347">
        <w:rPr>
          <w:rFonts w:hint="cs"/>
          <w:rtl/>
        </w:rPr>
        <w:t xml:space="preserve">ומותאמות </w:t>
      </w:r>
      <w:r w:rsidR="002B320A">
        <w:rPr>
          <w:rFonts w:hint="cs"/>
          <w:rtl/>
        </w:rPr>
        <w:t xml:space="preserve">למגזרים, </w:t>
      </w:r>
      <w:r w:rsidR="00603347">
        <w:rPr>
          <w:rFonts w:hint="cs"/>
          <w:rtl/>
        </w:rPr>
        <w:t>לאורח החיים בגן הילדים ולתפיסת השינוי של הגן העתידי</w:t>
      </w:r>
    </w:p>
    <w:p w14:paraId="04DEF7EC" w14:textId="77777777" w:rsidR="00EE69A6" w:rsidRDefault="00EE69A6" w:rsidP="004005B9">
      <w:pPr>
        <w:pStyle w:val="ListParagraph"/>
        <w:rPr>
          <w:rtl/>
        </w:rPr>
      </w:pPr>
    </w:p>
    <w:p w14:paraId="78D9C7F0" w14:textId="64A3EB60" w:rsidR="00EE69A6" w:rsidRPr="00327C3F" w:rsidRDefault="00EE69A6" w:rsidP="004005B9">
      <w:pPr>
        <w:widowControl w:val="0"/>
        <w:numPr>
          <w:ilvl w:val="3"/>
          <w:numId w:val="10"/>
        </w:numPr>
        <w:spacing w:line="300" w:lineRule="atLeast"/>
        <w:rPr>
          <w:b/>
          <w:bCs/>
        </w:rPr>
      </w:pPr>
      <w:r w:rsidRPr="00327C3F">
        <w:rPr>
          <w:rFonts w:hint="cs"/>
          <w:b/>
          <w:bCs/>
          <w:rtl/>
        </w:rPr>
        <w:t>בנוסף, התלקיט יכלו</w:t>
      </w:r>
      <w:r>
        <w:rPr>
          <w:rFonts w:hint="cs"/>
          <w:b/>
          <w:bCs/>
          <w:rtl/>
        </w:rPr>
        <w:t xml:space="preserve">ל סרטון ומצגת פדגוגית נלווית כמפורט בסעיף </w:t>
      </w:r>
      <w:r>
        <w:rPr>
          <w:b/>
          <w:bCs/>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Ref84084980 \r \h</w:instrText>
      </w:r>
      <w:r>
        <w:rPr>
          <w:b/>
          <w:bCs/>
          <w:rtl/>
        </w:rPr>
        <w:instrText xml:space="preserve"> </w:instrText>
      </w:r>
      <w:r>
        <w:rPr>
          <w:b/>
          <w:bCs/>
        </w:rPr>
      </w:r>
      <w:r>
        <w:rPr>
          <w:b/>
          <w:bCs/>
        </w:rPr>
        <w:fldChar w:fldCharType="separate"/>
      </w:r>
      <w:r>
        <w:rPr>
          <w:b/>
          <w:bCs/>
          <w:rtl/>
        </w:rPr>
        <w:t>‏4.5.6</w:t>
      </w:r>
      <w:r>
        <w:rPr>
          <w:b/>
          <w:bCs/>
        </w:rPr>
        <w:fldChar w:fldCharType="end"/>
      </w:r>
      <w:r>
        <w:rPr>
          <w:rFonts w:hint="cs"/>
          <w:b/>
          <w:bCs/>
        </w:rPr>
        <w:t xml:space="preserve"> </w:t>
      </w:r>
      <w:r>
        <w:rPr>
          <w:rFonts w:hint="cs"/>
          <w:b/>
          <w:bCs/>
          <w:rtl/>
        </w:rPr>
        <w:t xml:space="preserve">לעיל. </w:t>
      </w:r>
    </w:p>
    <w:p w14:paraId="55D82CA9" w14:textId="77777777" w:rsidR="00EE69A6" w:rsidRDefault="00EE69A6" w:rsidP="004005B9">
      <w:pPr>
        <w:widowControl w:val="0"/>
        <w:spacing w:line="300" w:lineRule="atLeast"/>
        <w:ind w:left="2835"/>
      </w:pPr>
    </w:p>
    <w:p w14:paraId="61362D94" w14:textId="77777777" w:rsidR="00EE69A6" w:rsidRDefault="00EE69A6" w:rsidP="004005B9">
      <w:pPr>
        <w:widowControl w:val="0"/>
        <w:numPr>
          <w:ilvl w:val="3"/>
          <w:numId w:val="10"/>
        </w:numPr>
        <w:spacing w:line="300" w:lineRule="atLeast"/>
      </w:pPr>
      <w:r w:rsidRPr="0082098A">
        <w:rPr>
          <w:rFonts w:hint="cs"/>
          <w:rtl/>
        </w:rPr>
        <w:t xml:space="preserve">למען הסר ספק, </w:t>
      </w:r>
      <w:r>
        <w:rPr>
          <w:rFonts w:hint="cs"/>
          <w:rtl/>
        </w:rPr>
        <w:t xml:space="preserve">יחולו הוראות סע' </w:t>
      </w:r>
      <w:r>
        <w:fldChar w:fldCharType="begin"/>
      </w:r>
      <w:r>
        <w:rPr>
          <w:rtl/>
        </w:rPr>
        <w:instrText xml:space="preserve"> </w:instrText>
      </w:r>
      <w:r>
        <w:rPr>
          <w:rFonts w:hint="cs"/>
        </w:rPr>
        <w:instrText>REF</w:instrText>
      </w:r>
      <w:r>
        <w:rPr>
          <w:rFonts w:hint="cs"/>
          <w:rtl/>
        </w:rPr>
        <w:instrText xml:space="preserve"> _</w:instrText>
      </w:r>
      <w:r>
        <w:rPr>
          <w:rFonts w:hint="cs"/>
        </w:rPr>
        <w:instrText>Ref84084989 \r \h</w:instrText>
      </w:r>
      <w:r>
        <w:rPr>
          <w:rtl/>
        </w:rPr>
        <w:instrText xml:space="preserve"> </w:instrText>
      </w:r>
      <w:r>
        <w:fldChar w:fldCharType="separate"/>
      </w:r>
      <w:r>
        <w:rPr>
          <w:rtl/>
        </w:rPr>
        <w:t>‏4.5.7</w:t>
      </w:r>
      <w:r>
        <w:fldChar w:fldCharType="end"/>
      </w:r>
      <w:r>
        <w:rPr>
          <w:rFonts w:hint="cs"/>
          <w:rtl/>
        </w:rPr>
        <w:t xml:space="preserve"> עד </w:t>
      </w:r>
      <w:r>
        <w:fldChar w:fldCharType="begin"/>
      </w:r>
      <w:r>
        <w:rPr>
          <w:rtl/>
        </w:rPr>
        <w:instrText xml:space="preserve"> </w:instrText>
      </w:r>
      <w:r>
        <w:rPr>
          <w:rFonts w:hint="cs"/>
        </w:rPr>
        <w:instrText>REF</w:instrText>
      </w:r>
      <w:r>
        <w:rPr>
          <w:rFonts w:hint="cs"/>
          <w:rtl/>
        </w:rPr>
        <w:instrText xml:space="preserve"> _</w:instrText>
      </w:r>
      <w:r>
        <w:rPr>
          <w:rFonts w:hint="cs"/>
        </w:rPr>
        <w:instrText>Ref84085002 \r \h</w:instrText>
      </w:r>
      <w:r>
        <w:rPr>
          <w:rtl/>
        </w:rPr>
        <w:instrText xml:space="preserve"> </w:instrText>
      </w:r>
      <w:r>
        <w:fldChar w:fldCharType="separate"/>
      </w:r>
      <w:r>
        <w:rPr>
          <w:rtl/>
        </w:rPr>
        <w:t>‏4.5.10</w:t>
      </w:r>
      <w:r>
        <w:fldChar w:fldCharType="end"/>
      </w:r>
      <w:r>
        <w:rPr>
          <w:rFonts w:hint="cs"/>
          <w:rtl/>
        </w:rPr>
        <w:t xml:space="preserve"> לתלקיט גם על התאמות לתלקיט</w:t>
      </w:r>
    </w:p>
    <w:p w14:paraId="38DE0E0B" w14:textId="77777777" w:rsidR="004557C6" w:rsidRPr="00EE69A6" w:rsidRDefault="004557C6" w:rsidP="004005B9">
      <w:pPr>
        <w:pStyle w:val="ListParagraph"/>
        <w:rPr>
          <w:rtl/>
        </w:rPr>
      </w:pPr>
    </w:p>
    <w:p w14:paraId="242537E1" w14:textId="77777777" w:rsidR="00DC41D9" w:rsidRDefault="00DC41D9" w:rsidP="004005B9">
      <w:pPr>
        <w:pStyle w:val="ListParagraph"/>
        <w:rPr>
          <w:b/>
          <w:bCs/>
          <w:u w:val="single"/>
          <w:rtl/>
        </w:rPr>
      </w:pPr>
    </w:p>
    <w:p w14:paraId="04FDF61C" w14:textId="00F797A4" w:rsidR="00A07F37" w:rsidRDefault="00164984" w:rsidP="004005B9">
      <w:pPr>
        <w:widowControl w:val="0"/>
        <w:numPr>
          <w:ilvl w:val="1"/>
          <w:numId w:val="10"/>
        </w:numPr>
        <w:spacing w:line="300" w:lineRule="atLeast"/>
        <w:rPr>
          <w:b/>
          <w:bCs/>
          <w:u w:val="single"/>
        </w:rPr>
      </w:pPr>
      <w:r>
        <w:rPr>
          <w:rFonts w:hint="cs"/>
          <w:b/>
          <w:bCs/>
          <w:u w:val="single"/>
          <w:rtl/>
        </w:rPr>
        <w:t>גיוס והצטרפות בתי ספר לתכנית</w:t>
      </w:r>
    </w:p>
    <w:p w14:paraId="35811D1C" w14:textId="77777777" w:rsidR="00BC3F20" w:rsidRDefault="00BC3F20" w:rsidP="004005B9">
      <w:pPr>
        <w:widowControl w:val="0"/>
        <w:spacing w:line="300" w:lineRule="atLeast"/>
        <w:ind w:left="1418"/>
        <w:rPr>
          <w:b/>
          <w:bCs/>
          <w:u w:val="single"/>
        </w:rPr>
      </w:pPr>
    </w:p>
    <w:p w14:paraId="6957E9F1" w14:textId="746212E9" w:rsidR="004D13C5" w:rsidRDefault="009114A0" w:rsidP="004005B9">
      <w:pPr>
        <w:numPr>
          <w:ilvl w:val="2"/>
          <w:numId w:val="10"/>
        </w:numPr>
        <w:spacing w:line="300" w:lineRule="atLeast"/>
        <w:rPr>
          <w:i/>
        </w:rPr>
      </w:pPr>
      <w:r>
        <w:rPr>
          <w:rFonts w:hint="cs"/>
          <w:i/>
          <w:rtl/>
        </w:rPr>
        <w:t xml:space="preserve">הקבלן אחראי לקיים </w:t>
      </w:r>
      <w:r w:rsidR="004D13C5">
        <w:rPr>
          <w:rFonts w:hint="cs"/>
          <w:i/>
          <w:rtl/>
        </w:rPr>
        <w:t>8</w:t>
      </w:r>
      <w:r>
        <w:rPr>
          <w:rFonts w:hint="cs"/>
          <w:i/>
          <w:rtl/>
        </w:rPr>
        <w:t xml:space="preserve"> </w:t>
      </w:r>
      <w:r w:rsidR="002363DD">
        <w:rPr>
          <w:rFonts w:hint="cs"/>
          <w:i/>
          <w:rtl/>
        </w:rPr>
        <w:t>מפגשי חשיפה באמצעות סמינר רשת (</w:t>
      </w:r>
      <w:r>
        <w:rPr>
          <w:rFonts w:hint="cs"/>
          <w:i/>
          <w:rtl/>
        </w:rPr>
        <w:t>וובינרים</w:t>
      </w:r>
      <w:r w:rsidR="007C2723">
        <w:rPr>
          <w:rFonts w:hint="cs"/>
          <w:i/>
          <w:rtl/>
        </w:rPr>
        <w:t xml:space="preserve"> </w:t>
      </w:r>
      <w:r w:rsidR="007C2723">
        <w:rPr>
          <w:i/>
        </w:rPr>
        <w:t>(Webina</w:t>
      </w:r>
      <w:r w:rsidR="002363DD">
        <w:rPr>
          <w:i/>
        </w:rPr>
        <w:t xml:space="preserve">r - </w:t>
      </w:r>
      <w:r w:rsidR="002363DD">
        <w:rPr>
          <w:rFonts w:hint="cs"/>
          <w:i/>
          <w:rtl/>
        </w:rPr>
        <w:t xml:space="preserve">עבור בתי </w:t>
      </w:r>
      <w:r w:rsidR="007C2723">
        <w:rPr>
          <w:rFonts w:hint="cs"/>
          <w:i/>
          <w:rtl/>
        </w:rPr>
        <w:t>הספר ה</w:t>
      </w:r>
      <w:r w:rsidR="00257AE4">
        <w:rPr>
          <w:rFonts w:hint="cs"/>
          <w:i/>
          <w:rtl/>
        </w:rPr>
        <w:t>יסודי</w:t>
      </w:r>
      <w:r w:rsidR="007C2723">
        <w:rPr>
          <w:rFonts w:hint="cs"/>
          <w:i/>
          <w:rtl/>
        </w:rPr>
        <w:t>ים</w:t>
      </w:r>
      <w:r w:rsidR="00257AE4">
        <w:rPr>
          <w:rFonts w:hint="cs"/>
          <w:i/>
          <w:rtl/>
        </w:rPr>
        <w:t xml:space="preserve"> </w:t>
      </w:r>
      <w:r>
        <w:rPr>
          <w:rFonts w:hint="cs"/>
          <w:i/>
          <w:rtl/>
        </w:rPr>
        <w:t xml:space="preserve">לצורך חשיפת </w:t>
      </w:r>
      <w:r w:rsidR="00A70914">
        <w:rPr>
          <w:rFonts w:hint="cs"/>
          <w:i/>
          <w:rtl/>
        </w:rPr>
        <w:t>התלקיט לנציגי בתי הספר</w:t>
      </w:r>
      <w:r w:rsidR="00D67DD7">
        <w:rPr>
          <w:rFonts w:hint="cs"/>
          <w:i/>
          <w:rtl/>
        </w:rPr>
        <w:t xml:space="preserve">. </w:t>
      </w:r>
      <w:r w:rsidR="00393123">
        <w:rPr>
          <w:rFonts w:hint="cs"/>
          <w:i/>
          <w:rtl/>
        </w:rPr>
        <w:t xml:space="preserve"> 7 מפגשים יתקיימו  - אחד עבור כל מחוז ועוד מפגש אחד</w:t>
      </w:r>
      <w:r w:rsidR="00537510">
        <w:rPr>
          <w:rFonts w:hint="cs"/>
          <w:i/>
          <w:rtl/>
        </w:rPr>
        <w:t xml:space="preserve"> יעודי</w:t>
      </w:r>
      <w:r w:rsidR="00393123">
        <w:rPr>
          <w:rFonts w:hint="cs"/>
          <w:i/>
          <w:rtl/>
        </w:rPr>
        <w:t xml:space="preserve"> בשפה הערבית</w:t>
      </w:r>
      <w:r w:rsidR="00290B7C">
        <w:rPr>
          <w:rFonts w:hint="cs"/>
          <w:i/>
          <w:rtl/>
        </w:rPr>
        <w:t>.</w:t>
      </w:r>
    </w:p>
    <w:p w14:paraId="385A8ECE" w14:textId="77777777" w:rsidR="004D13C5" w:rsidRDefault="004D13C5" w:rsidP="004005B9">
      <w:pPr>
        <w:spacing w:line="300" w:lineRule="atLeast"/>
        <w:ind w:left="2268"/>
        <w:rPr>
          <w:i/>
        </w:rPr>
      </w:pPr>
    </w:p>
    <w:p w14:paraId="660C3EC8" w14:textId="7AFDAA4A" w:rsidR="0006191F" w:rsidRDefault="00D67DD7" w:rsidP="004005B9">
      <w:pPr>
        <w:numPr>
          <w:ilvl w:val="2"/>
          <w:numId w:val="10"/>
        </w:numPr>
        <w:spacing w:line="300" w:lineRule="atLeast"/>
        <w:rPr>
          <w:i/>
        </w:rPr>
      </w:pPr>
      <w:r>
        <w:rPr>
          <w:rFonts w:hint="cs"/>
          <w:i/>
          <w:rtl/>
        </w:rPr>
        <w:t>כל וובינר יערך 60 דק</w:t>
      </w:r>
      <w:r w:rsidR="00537510">
        <w:rPr>
          <w:rFonts w:hint="cs"/>
          <w:i/>
          <w:rtl/>
        </w:rPr>
        <w:t>ות</w:t>
      </w:r>
      <w:r>
        <w:rPr>
          <w:rFonts w:hint="cs"/>
          <w:i/>
          <w:rtl/>
        </w:rPr>
        <w:t xml:space="preserve"> לפחות ויכלול </w:t>
      </w:r>
      <w:r w:rsidR="00583C26">
        <w:rPr>
          <w:rFonts w:hint="cs"/>
          <w:i/>
          <w:rtl/>
        </w:rPr>
        <w:t xml:space="preserve">רציונל התכנית, </w:t>
      </w:r>
      <w:r>
        <w:rPr>
          <w:rFonts w:hint="cs"/>
          <w:i/>
          <w:rtl/>
        </w:rPr>
        <w:t>חשיפת החומרים, מבנה התכנית, ואופן הפעלתה במוסדות</w:t>
      </w:r>
      <w:r w:rsidR="009D13E4">
        <w:rPr>
          <w:rFonts w:hint="cs"/>
          <w:i/>
          <w:rtl/>
        </w:rPr>
        <w:t xml:space="preserve"> לצד עקרונות הליווי הפדגוגי שיוענק על ידי הקבלן.</w:t>
      </w:r>
    </w:p>
    <w:p w14:paraId="208444D5" w14:textId="77777777" w:rsidR="002363DD" w:rsidRDefault="002363DD" w:rsidP="004005B9">
      <w:pPr>
        <w:spacing w:line="300" w:lineRule="atLeast"/>
        <w:ind w:left="2268"/>
        <w:rPr>
          <w:i/>
        </w:rPr>
      </w:pPr>
    </w:p>
    <w:p w14:paraId="06D07901" w14:textId="5B78E039" w:rsidR="004279A1" w:rsidRDefault="004279A1" w:rsidP="004005B9">
      <w:pPr>
        <w:numPr>
          <w:ilvl w:val="2"/>
          <w:numId w:val="10"/>
        </w:numPr>
        <w:spacing w:line="300" w:lineRule="atLeast"/>
        <w:rPr>
          <w:i/>
        </w:rPr>
      </w:pPr>
      <w:r>
        <w:rPr>
          <w:rFonts w:hint="cs"/>
          <w:i/>
          <w:rtl/>
        </w:rPr>
        <w:t xml:space="preserve">בהתאמות לתלקיט לכיתות ד'-ו', חטיבה או חטיבה עליונה הקבלן אחראי לבצע גם בהם 7 וובינרים </w:t>
      </w:r>
      <w:r w:rsidR="002363DD">
        <w:rPr>
          <w:rFonts w:hint="cs"/>
          <w:i/>
          <w:rtl/>
        </w:rPr>
        <w:t xml:space="preserve">יעודיים </w:t>
      </w:r>
      <w:r w:rsidR="00290B7C">
        <w:rPr>
          <w:rFonts w:hint="cs"/>
          <w:i/>
          <w:rtl/>
        </w:rPr>
        <w:t>לכל מחוז ועוד וובינר אחד בשפה הערבית</w:t>
      </w:r>
      <w:r w:rsidR="002363DD">
        <w:rPr>
          <w:rFonts w:hint="cs"/>
          <w:i/>
          <w:rtl/>
        </w:rPr>
        <w:t xml:space="preserve"> </w:t>
      </w:r>
      <w:r>
        <w:rPr>
          <w:rFonts w:hint="cs"/>
          <w:i/>
          <w:rtl/>
        </w:rPr>
        <w:t>כמצויין לעיל.</w:t>
      </w:r>
    </w:p>
    <w:p w14:paraId="04999C17" w14:textId="77777777" w:rsidR="002363DD" w:rsidRDefault="002363DD" w:rsidP="004005B9">
      <w:pPr>
        <w:spacing w:line="300" w:lineRule="atLeast"/>
        <w:ind w:left="2268"/>
        <w:rPr>
          <w:i/>
        </w:rPr>
      </w:pPr>
    </w:p>
    <w:p w14:paraId="372D27DF" w14:textId="473EDF4C" w:rsidR="00257AE4" w:rsidRDefault="004279A1" w:rsidP="004005B9">
      <w:pPr>
        <w:numPr>
          <w:ilvl w:val="2"/>
          <w:numId w:val="10"/>
        </w:numPr>
        <w:spacing w:line="300" w:lineRule="atLeast"/>
        <w:rPr>
          <w:i/>
        </w:rPr>
      </w:pPr>
      <w:r>
        <w:rPr>
          <w:rFonts w:hint="cs"/>
          <w:i/>
          <w:rtl/>
        </w:rPr>
        <w:t xml:space="preserve">בהתאמת </w:t>
      </w:r>
      <w:r w:rsidRPr="002545C1">
        <w:rPr>
          <w:rFonts w:hint="eastAsia"/>
          <w:i/>
          <w:u w:val="single"/>
          <w:rtl/>
        </w:rPr>
        <w:t>התלקיט</w:t>
      </w:r>
      <w:r w:rsidRPr="002545C1">
        <w:rPr>
          <w:i/>
          <w:u w:val="single"/>
          <w:rtl/>
        </w:rPr>
        <w:t xml:space="preserve"> </w:t>
      </w:r>
      <w:r w:rsidRPr="002545C1">
        <w:rPr>
          <w:rFonts w:hint="eastAsia"/>
          <w:i/>
          <w:u w:val="single"/>
          <w:rtl/>
        </w:rPr>
        <w:t>לגני</w:t>
      </w:r>
      <w:r w:rsidRPr="002545C1">
        <w:rPr>
          <w:i/>
          <w:u w:val="single"/>
          <w:rtl/>
        </w:rPr>
        <w:t xml:space="preserve"> </w:t>
      </w:r>
      <w:r w:rsidRPr="002545C1">
        <w:rPr>
          <w:rFonts w:hint="eastAsia"/>
          <w:i/>
          <w:u w:val="single"/>
          <w:rtl/>
        </w:rPr>
        <w:t>הילדים</w:t>
      </w:r>
      <w:r>
        <w:rPr>
          <w:rFonts w:hint="cs"/>
          <w:i/>
          <w:rtl/>
        </w:rPr>
        <w:t xml:space="preserve"> תכלול </w:t>
      </w:r>
      <w:r w:rsidR="00257AE4">
        <w:rPr>
          <w:rFonts w:hint="cs"/>
          <w:i/>
          <w:rtl/>
        </w:rPr>
        <w:t xml:space="preserve">הקבלן אחראי לקיים </w:t>
      </w:r>
      <w:r w:rsidR="004525BC">
        <w:rPr>
          <w:rFonts w:hint="cs"/>
          <w:i/>
          <w:rtl/>
        </w:rPr>
        <w:t>9</w:t>
      </w:r>
      <w:r w:rsidR="00257AE4">
        <w:rPr>
          <w:rFonts w:hint="cs"/>
          <w:i/>
          <w:rtl/>
        </w:rPr>
        <w:t xml:space="preserve"> וובינרים  לקדם יסודי- גני הילדים </w:t>
      </w:r>
      <w:r w:rsidR="002B320A">
        <w:rPr>
          <w:rFonts w:hint="cs"/>
          <w:i/>
          <w:rtl/>
        </w:rPr>
        <w:t xml:space="preserve">בשיתוף האגף לחינוך קדם יסודי </w:t>
      </w:r>
      <w:r w:rsidR="00257AE4">
        <w:rPr>
          <w:rFonts w:hint="cs"/>
          <w:i/>
          <w:rtl/>
        </w:rPr>
        <w:t xml:space="preserve"> (</w:t>
      </w:r>
      <w:r w:rsidR="002B320A">
        <w:rPr>
          <w:rFonts w:hint="cs"/>
          <w:i/>
          <w:rtl/>
        </w:rPr>
        <w:t>אחד ארצי</w:t>
      </w:r>
      <w:r w:rsidR="004525BC">
        <w:rPr>
          <w:rFonts w:hint="cs"/>
          <w:i/>
          <w:rtl/>
        </w:rPr>
        <w:t xml:space="preserve"> בעברית ואחד ארצי בערבית </w:t>
      </w:r>
      <w:r w:rsidR="002B320A">
        <w:rPr>
          <w:rFonts w:hint="cs"/>
          <w:i/>
          <w:rtl/>
        </w:rPr>
        <w:t xml:space="preserve"> </w:t>
      </w:r>
      <w:r w:rsidR="00257AE4">
        <w:rPr>
          <w:rFonts w:hint="cs"/>
          <w:i/>
          <w:rtl/>
        </w:rPr>
        <w:t xml:space="preserve">7 </w:t>
      </w:r>
      <w:r w:rsidR="004525BC">
        <w:rPr>
          <w:rFonts w:hint="cs"/>
          <w:i/>
          <w:rtl/>
        </w:rPr>
        <w:t>ב</w:t>
      </w:r>
      <w:r w:rsidR="00257AE4">
        <w:rPr>
          <w:rFonts w:hint="cs"/>
          <w:i/>
          <w:rtl/>
        </w:rPr>
        <w:t>מחוזות השונים של משרד החינוך), לצורך חשיפת התלקיט לנציגי גני הילדים במחוז- מפקחות גני הילדים, צוותי ההדרכה, גננו</w:t>
      </w:r>
      <w:r w:rsidR="004525BC">
        <w:rPr>
          <w:rFonts w:hint="cs"/>
          <w:i/>
          <w:rtl/>
        </w:rPr>
        <w:t>ת</w:t>
      </w:r>
      <w:r w:rsidR="00257AE4">
        <w:rPr>
          <w:rFonts w:hint="cs"/>
          <w:i/>
          <w:rtl/>
        </w:rPr>
        <w:t xml:space="preserve"> מובילות, גננות וסיעות. </w:t>
      </w:r>
    </w:p>
    <w:p w14:paraId="237CE6ED" w14:textId="77777777" w:rsidR="002363DD" w:rsidRDefault="002363DD" w:rsidP="00534C36">
      <w:pPr>
        <w:spacing w:line="300" w:lineRule="atLeast"/>
        <w:ind w:left="2268"/>
        <w:rPr>
          <w:i/>
          <w:rtl/>
        </w:rPr>
      </w:pPr>
    </w:p>
    <w:p w14:paraId="60F65B61" w14:textId="7FEE8CAC" w:rsidR="004279A1" w:rsidRDefault="004279A1" w:rsidP="004005B9">
      <w:pPr>
        <w:numPr>
          <w:ilvl w:val="2"/>
          <w:numId w:val="10"/>
        </w:numPr>
        <w:spacing w:line="300" w:lineRule="atLeast"/>
        <w:rPr>
          <w:i/>
        </w:rPr>
      </w:pPr>
      <w:r>
        <w:rPr>
          <w:rFonts w:hint="cs"/>
          <w:i/>
          <w:rtl/>
        </w:rPr>
        <w:t>מובהר כי קיום הוובינרים הינו רכיב בהשלמת כתיבת התלקיט בהשלמת ההתאמה לתלקיט לפי העניין</w:t>
      </w:r>
      <w:r w:rsidR="002363DD">
        <w:rPr>
          <w:rFonts w:hint="cs"/>
          <w:i/>
          <w:rtl/>
        </w:rPr>
        <w:t>.</w:t>
      </w:r>
    </w:p>
    <w:p w14:paraId="7D979B44" w14:textId="77777777" w:rsidR="002363DD" w:rsidRDefault="002363DD" w:rsidP="004005B9">
      <w:pPr>
        <w:spacing w:line="300" w:lineRule="atLeast"/>
        <w:ind w:left="2268"/>
        <w:rPr>
          <w:i/>
        </w:rPr>
      </w:pPr>
    </w:p>
    <w:p w14:paraId="2BA7EAA3" w14:textId="7ED16801" w:rsidR="00BC3F20" w:rsidRDefault="00BC3F20" w:rsidP="004005B9">
      <w:pPr>
        <w:numPr>
          <w:ilvl w:val="2"/>
          <w:numId w:val="10"/>
        </w:numPr>
        <w:spacing w:line="300" w:lineRule="atLeast"/>
        <w:rPr>
          <w:i/>
        </w:rPr>
      </w:pPr>
      <w:r>
        <w:rPr>
          <w:rFonts w:hint="cs"/>
          <w:i/>
          <w:rtl/>
        </w:rPr>
        <w:t>המשרד יעביר לקבלן את הרשימה הסופית של הרשויות והמוסדות המעוניינים בליווי</w:t>
      </w:r>
      <w:r w:rsidR="0006191F">
        <w:rPr>
          <w:rFonts w:hint="cs"/>
          <w:i/>
          <w:rtl/>
        </w:rPr>
        <w:t>.</w:t>
      </w:r>
    </w:p>
    <w:p w14:paraId="63E12B4E" w14:textId="77777777" w:rsidR="00BC3F20" w:rsidRDefault="00BC3F20" w:rsidP="004005B9">
      <w:pPr>
        <w:spacing w:line="300" w:lineRule="atLeast"/>
        <w:ind w:left="2268"/>
        <w:rPr>
          <w:i/>
        </w:rPr>
      </w:pPr>
    </w:p>
    <w:p w14:paraId="50D6C503" w14:textId="77777777" w:rsidR="00A07F37" w:rsidRDefault="00A07F37" w:rsidP="004005B9">
      <w:pPr>
        <w:widowControl w:val="0"/>
        <w:spacing w:line="300" w:lineRule="atLeast"/>
        <w:ind w:left="1418"/>
        <w:rPr>
          <w:b/>
          <w:bCs/>
          <w:u w:val="single"/>
        </w:rPr>
      </w:pPr>
    </w:p>
    <w:p w14:paraId="11B922DF" w14:textId="3DC65448" w:rsidR="00164984" w:rsidRDefault="00B978B5" w:rsidP="004005B9">
      <w:pPr>
        <w:widowControl w:val="0"/>
        <w:numPr>
          <w:ilvl w:val="1"/>
          <w:numId w:val="10"/>
        </w:numPr>
        <w:spacing w:line="300" w:lineRule="atLeast"/>
        <w:rPr>
          <w:b/>
          <w:bCs/>
          <w:u w:val="single"/>
        </w:rPr>
      </w:pPr>
      <w:r>
        <w:rPr>
          <w:rFonts w:hint="cs"/>
          <w:b/>
          <w:bCs/>
          <w:u w:val="single"/>
          <w:rtl/>
        </w:rPr>
        <w:t>גיוס והדרכת מלווים פדגוגים</w:t>
      </w:r>
    </w:p>
    <w:p w14:paraId="0C640293" w14:textId="77777777" w:rsidR="000E5E0C" w:rsidRDefault="000E5E0C" w:rsidP="004005B9">
      <w:pPr>
        <w:pStyle w:val="ListParagraph"/>
        <w:rPr>
          <w:b/>
          <w:bCs/>
          <w:u w:val="single"/>
          <w:rtl/>
        </w:rPr>
      </w:pPr>
    </w:p>
    <w:p w14:paraId="73C367FD" w14:textId="393DF3A4" w:rsidR="000E5E0C" w:rsidRPr="00C13C51" w:rsidRDefault="000E5E0C" w:rsidP="004005B9">
      <w:pPr>
        <w:widowControl w:val="0"/>
        <w:numPr>
          <w:ilvl w:val="2"/>
          <w:numId w:val="10"/>
        </w:numPr>
        <w:spacing w:line="300" w:lineRule="atLeast"/>
      </w:pPr>
      <w:r w:rsidRPr="00C13C51">
        <w:rPr>
          <w:rFonts w:hint="cs"/>
          <w:rtl/>
        </w:rPr>
        <w:t xml:space="preserve">על הקבלן להפעיל לצורך ביצוע הפעילות בפרויקט בעלי תפקידים וצוות מלווים בעלי הכשרה וניסיון בהתאם למפורט בפרק </w:t>
      </w:r>
      <w:r w:rsidRPr="00C13C51">
        <w:rPr>
          <w:rFonts w:hint="cs"/>
          <w:b/>
          <w:bCs/>
          <w:rtl/>
        </w:rPr>
        <w:t>5</w:t>
      </w:r>
      <w:r w:rsidRPr="00C13C51">
        <w:rPr>
          <w:rFonts w:hint="cs"/>
          <w:rtl/>
        </w:rPr>
        <w:t xml:space="preserve"> במכרז זה.</w:t>
      </w:r>
    </w:p>
    <w:p w14:paraId="2A7943A8" w14:textId="77777777" w:rsidR="000E5E0C" w:rsidRPr="005276BC" w:rsidRDefault="000E5E0C" w:rsidP="004005B9">
      <w:pPr>
        <w:widowControl w:val="0"/>
        <w:spacing w:line="300" w:lineRule="atLeast"/>
        <w:ind w:left="2268" w:right="-284"/>
        <w:rPr>
          <w:u w:val="single"/>
        </w:rPr>
      </w:pPr>
    </w:p>
    <w:p w14:paraId="0925497E" w14:textId="77777777" w:rsidR="000E5E0C" w:rsidRPr="004D4F1B" w:rsidRDefault="000E5E0C" w:rsidP="004005B9">
      <w:pPr>
        <w:widowControl w:val="0"/>
        <w:numPr>
          <w:ilvl w:val="2"/>
          <w:numId w:val="10"/>
        </w:numPr>
        <w:spacing w:line="300" w:lineRule="atLeast"/>
      </w:pPr>
      <w:r w:rsidRPr="004D4F1B">
        <w:rPr>
          <w:rFonts w:hint="cs"/>
          <w:rtl/>
        </w:rPr>
        <w:t xml:space="preserve">על הקבלן להפעיל </w:t>
      </w:r>
      <w:r>
        <w:rPr>
          <w:rFonts w:hint="cs"/>
          <w:rtl/>
        </w:rPr>
        <w:t xml:space="preserve">צוות מלווים שיבצע פעילות ברשויות ובמוסדות החינוך בהיקף שיתאים לכמות הרשויות שיכללו בפרויקט </w:t>
      </w:r>
      <w:r w:rsidRPr="004D4F1B">
        <w:rPr>
          <w:rFonts w:hint="cs"/>
          <w:rtl/>
        </w:rPr>
        <w:t xml:space="preserve">לצורך עמידה בתוכנית </w:t>
      </w:r>
      <w:r>
        <w:rPr>
          <w:rFonts w:hint="cs"/>
          <w:rtl/>
        </w:rPr>
        <w:t>העבודה</w:t>
      </w:r>
      <w:r w:rsidRPr="004D4F1B">
        <w:rPr>
          <w:rFonts w:hint="cs"/>
          <w:rtl/>
        </w:rPr>
        <w:t xml:space="preserve"> באופן מלא.</w:t>
      </w:r>
    </w:p>
    <w:p w14:paraId="768128DB" w14:textId="77777777" w:rsidR="000E5E0C" w:rsidRPr="005276BC" w:rsidRDefault="000E5E0C" w:rsidP="004005B9">
      <w:pPr>
        <w:widowControl w:val="0"/>
        <w:spacing w:line="300" w:lineRule="atLeast"/>
        <w:ind w:left="2268" w:right="-284"/>
        <w:rPr>
          <w:u w:val="single"/>
          <w:rtl/>
        </w:rPr>
      </w:pPr>
    </w:p>
    <w:p w14:paraId="540961B4" w14:textId="77777777" w:rsidR="000E5E0C" w:rsidRDefault="000E5E0C" w:rsidP="004005B9">
      <w:pPr>
        <w:widowControl w:val="0"/>
        <w:numPr>
          <w:ilvl w:val="2"/>
          <w:numId w:val="10"/>
        </w:numPr>
        <w:spacing w:line="300" w:lineRule="atLeast"/>
      </w:pPr>
      <w:r w:rsidRPr="004D4F1B">
        <w:rPr>
          <w:rFonts w:hint="cs"/>
          <w:rtl/>
        </w:rPr>
        <w:t xml:space="preserve">על הקבלן לקיים לפחות יום הדרכה לכל בעלי </w:t>
      </w:r>
      <w:r>
        <w:rPr>
          <w:rFonts w:hint="cs"/>
          <w:rtl/>
        </w:rPr>
        <w:t xml:space="preserve">תפקידים ולמלווים לפני תחילת הפעילות בתאום עם משרד החינוך </w:t>
      </w:r>
    </w:p>
    <w:p w14:paraId="06F611E2" w14:textId="77777777" w:rsidR="000E5E0C" w:rsidRDefault="000E5E0C" w:rsidP="004005B9">
      <w:pPr>
        <w:pStyle w:val="ListParagraph"/>
        <w:spacing w:line="300" w:lineRule="atLeast"/>
        <w:rPr>
          <w:rtl/>
        </w:rPr>
      </w:pPr>
    </w:p>
    <w:p w14:paraId="2918B643" w14:textId="77777777" w:rsidR="000E5E0C" w:rsidRDefault="000E5E0C" w:rsidP="004005B9">
      <w:pPr>
        <w:widowControl w:val="0"/>
        <w:numPr>
          <w:ilvl w:val="2"/>
          <w:numId w:val="10"/>
        </w:numPr>
        <w:spacing w:line="300" w:lineRule="atLeast"/>
        <w:ind w:right="-284"/>
        <w:rPr>
          <w:u w:val="single"/>
        </w:rPr>
      </w:pPr>
      <w:r>
        <w:rPr>
          <w:rFonts w:hint="cs"/>
          <w:rtl/>
        </w:rPr>
        <w:t xml:space="preserve">משך יום ההדרכה יהיה </w:t>
      </w:r>
      <w:r w:rsidRPr="004D4F1B">
        <w:rPr>
          <w:rFonts w:hint="cs"/>
          <w:rtl/>
        </w:rPr>
        <w:t xml:space="preserve">לפחות </w:t>
      </w:r>
      <w:r w:rsidRPr="0083568B">
        <w:rPr>
          <w:rFonts w:hint="cs"/>
          <w:b/>
          <w:bCs/>
          <w:rtl/>
        </w:rPr>
        <w:t>4</w:t>
      </w:r>
      <w:r w:rsidRPr="004D4F1B">
        <w:rPr>
          <w:rFonts w:hint="cs"/>
          <w:rtl/>
        </w:rPr>
        <w:t xml:space="preserve"> שעות במהלכו </w:t>
      </w:r>
      <w:r>
        <w:rPr>
          <w:rFonts w:hint="cs"/>
          <w:rtl/>
        </w:rPr>
        <w:t xml:space="preserve">יינתנו הנחיות למלווים לצורך ביצוע הליווי ברשויות ובמוסדות החינוך. </w:t>
      </w:r>
    </w:p>
    <w:p w14:paraId="3414F3CB" w14:textId="77777777" w:rsidR="000E5E0C" w:rsidRPr="0083568B" w:rsidRDefault="000E5E0C" w:rsidP="004005B9">
      <w:pPr>
        <w:pStyle w:val="ListParagraph"/>
        <w:spacing w:line="300" w:lineRule="atLeast"/>
        <w:rPr>
          <w:u w:val="single"/>
          <w:rtl/>
        </w:rPr>
      </w:pPr>
    </w:p>
    <w:p w14:paraId="22D98937" w14:textId="01DD6E30" w:rsidR="000E5E0C" w:rsidRPr="004D4F1B" w:rsidRDefault="000E5E0C" w:rsidP="004005B9">
      <w:pPr>
        <w:widowControl w:val="0"/>
        <w:numPr>
          <w:ilvl w:val="2"/>
          <w:numId w:val="10"/>
        </w:numPr>
        <w:spacing w:line="300" w:lineRule="atLeast"/>
      </w:pPr>
      <w:r w:rsidRPr="004D4F1B">
        <w:rPr>
          <w:rFonts w:hint="cs"/>
          <w:rtl/>
        </w:rPr>
        <w:t xml:space="preserve">על הקבלן להעביר את תכנית ההדרכה </w:t>
      </w:r>
      <w:r w:rsidRPr="004D4F1B">
        <w:rPr>
          <w:rFonts w:hint="cs"/>
          <w:u w:val="single"/>
          <w:rtl/>
        </w:rPr>
        <w:t>לפני ביצועה</w:t>
      </w:r>
      <w:r w:rsidRPr="004D4F1B">
        <w:rPr>
          <w:rFonts w:hint="cs"/>
          <w:rtl/>
        </w:rPr>
        <w:t xml:space="preserve"> לאישור </w:t>
      </w:r>
      <w:r w:rsidR="004279A1">
        <w:rPr>
          <w:rFonts w:hint="cs"/>
          <w:rtl/>
        </w:rPr>
        <w:t>המזמין</w:t>
      </w:r>
      <w:r w:rsidR="00482472">
        <w:rPr>
          <w:rFonts w:hint="cs"/>
          <w:rtl/>
        </w:rPr>
        <w:t xml:space="preserve"> וכן להעביר דיווח ותיעוד לאחר ביצועה לידי המזמין</w:t>
      </w:r>
      <w:r>
        <w:rPr>
          <w:rFonts w:hint="cs"/>
          <w:rtl/>
        </w:rPr>
        <w:t>.</w:t>
      </w:r>
    </w:p>
    <w:p w14:paraId="0E71CDFD" w14:textId="77777777" w:rsidR="000E5E0C" w:rsidRPr="005276BC" w:rsidRDefault="000E5E0C" w:rsidP="004005B9">
      <w:pPr>
        <w:widowControl w:val="0"/>
        <w:spacing w:line="300" w:lineRule="atLeast"/>
        <w:ind w:left="2268" w:right="-284"/>
        <w:rPr>
          <w:u w:val="single"/>
          <w:rtl/>
        </w:rPr>
      </w:pPr>
    </w:p>
    <w:p w14:paraId="3EF80F91" w14:textId="01497929" w:rsidR="000E5E0C" w:rsidRPr="004D4F1B" w:rsidRDefault="000E5E0C" w:rsidP="004005B9">
      <w:pPr>
        <w:widowControl w:val="0"/>
        <w:numPr>
          <w:ilvl w:val="2"/>
          <w:numId w:val="10"/>
        </w:numPr>
        <w:spacing w:line="300" w:lineRule="atLeast"/>
      </w:pPr>
      <w:r w:rsidRPr="004D4F1B">
        <w:rPr>
          <w:rFonts w:hint="cs"/>
          <w:rtl/>
        </w:rPr>
        <w:t>על הקבלן לקיים את ההדרכ</w:t>
      </w:r>
      <w:r>
        <w:rPr>
          <w:rFonts w:hint="cs"/>
          <w:rtl/>
        </w:rPr>
        <w:t>ה</w:t>
      </w:r>
      <w:r w:rsidRPr="004D4F1B">
        <w:rPr>
          <w:rFonts w:hint="cs"/>
          <w:rtl/>
        </w:rPr>
        <w:t xml:space="preserve"> באתר המתאים לכמות המודרכים עם ריהוט ועזרי הדרכה תואמים,</w:t>
      </w:r>
      <w:r w:rsidR="002C2902">
        <w:rPr>
          <w:rFonts w:hint="cs"/>
          <w:rtl/>
        </w:rPr>
        <w:t xml:space="preserve"> כיבוד וכן</w:t>
      </w:r>
      <w:r w:rsidRPr="004D4F1B">
        <w:rPr>
          <w:rFonts w:hint="cs"/>
          <w:rtl/>
        </w:rPr>
        <w:t xml:space="preserve"> ולספק לבקרים תיק מידע, הנחיות וחוזרים רלבנטיים רשמיים שיעמדו לרשות בעלי </w:t>
      </w:r>
      <w:r>
        <w:rPr>
          <w:rFonts w:hint="cs"/>
          <w:rtl/>
        </w:rPr>
        <w:t>תפקידים והמלווים במהלך ביצוע הפרויקט</w:t>
      </w:r>
      <w:r w:rsidRPr="004D4F1B">
        <w:rPr>
          <w:rFonts w:hint="cs"/>
          <w:rtl/>
        </w:rPr>
        <w:t>.</w:t>
      </w:r>
    </w:p>
    <w:p w14:paraId="4D7A1168" w14:textId="77777777" w:rsidR="000E5E0C" w:rsidRPr="008B28D4" w:rsidRDefault="000E5E0C" w:rsidP="004005B9">
      <w:pPr>
        <w:widowControl w:val="0"/>
        <w:spacing w:line="300" w:lineRule="atLeast"/>
        <w:ind w:left="2268" w:right="-284"/>
        <w:rPr>
          <w:u w:val="single"/>
          <w:rtl/>
        </w:rPr>
      </w:pPr>
    </w:p>
    <w:p w14:paraId="5EFA938D" w14:textId="59056DE1" w:rsidR="000E5E0C" w:rsidRDefault="000E5E0C" w:rsidP="004005B9">
      <w:pPr>
        <w:widowControl w:val="0"/>
        <w:numPr>
          <w:ilvl w:val="2"/>
          <w:numId w:val="10"/>
        </w:numPr>
        <w:spacing w:line="300" w:lineRule="atLeast"/>
      </w:pPr>
      <w:r w:rsidRPr="004D4F1B">
        <w:rPr>
          <w:rFonts w:hint="cs"/>
          <w:rtl/>
        </w:rPr>
        <w:t>כל שעות ההדרכה, ההערכות, חדרי ההדרכה</w:t>
      </w:r>
      <w:r w:rsidR="002C2902">
        <w:rPr>
          <w:rFonts w:hint="cs"/>
          <w:rtl/>
        </w:rPr>
        <w:t>, חומרים וכיו"ב</w:t>
      </w:r>
      <w:r w:rsidRPr="004D4F1B">
        <w:rPr>
          <w:rFonts w:hint="cs"/>
          <w:rtl/>
        </w:rPr>
        <w:t xml:space="preserve"> יהיו </w:t>
      </w:r>
      <w:r w:rsidRPr="004D4F1B">
        <w:rPr>
          <w:rFonts w:hint="cs"/>
          <w:u w:val="single"/>
          <w:rtl/>
        </w:rPr>
        <w:t>על חשבונו</w:t>
      </w:r>
      <w:r w:rsidRPr="004D4F1B">
        <w:rPr>
          <w:rFonts w:hint="cs"/>
          <w:rtl/>
        </w:rPr>
        <w:t xml:space="preserve"> של הקבלן.</w:t>
      </w:r>
    </w:p>
    <w:p w14:paraId="4DFB8115" w14:textId="77777777" w:rsidR="000E5E0C" w:rsidRDefault="000E5E0C" w:rsidP="004005B9">
      <w:pPr>
        <w:pStyle w:val="ListParagraph"/>
        <w:rPr>
          <w:rtl/>
        </w:rPr>
      </w:pPr>
    </w:p>
    <w:p w14:paraId="4493DBF2" w14:textId="336D7849" w:rsidR="000E5E0C" w:rsidRPr="004D4F1B" w:rsidRDefault="000E5E0C" w:rsidP="004005B9">
      <w:pPr>
        <w:widowControl w:val="0"/>
        <w:numPr>
          <w:ilvl w:val="2"/>
          <w:numId w:val="10"/>
        </w:numPr>
        <w:spacing w:line="300" w:lineRule="atLeast"/>
      </w:pPr>
      <w:r>
        <w:rPr>
          <w:rFonts w:hint="cs"/>
          <w:rtl/>
        </w:rPr>
        <w:t xml:space="preserve">בכל מקרה </w:t>
      </w:r>
      <w:r w:rsidR="00583C26">
        <w:rPr>
          <w:rFonts w:hint="cs"/>
          <w:rtl/>
        </w:rPr>
        <w:t>ע</w:t>
      </w:r>
      <w:r>
        <w:rPr>
          <w:rFonts w:hint="cs"/>
          <w:rtl/>
        </w:rPr>
        <w:t xml:space="preserve">ל הספק לקחת בחשבון כי עליו לבצע ההדרכות הנדרשות טרם תחילת הפעילות </w:t>
      </w:r>
      <w:r w:rsidR="00FE3721">
        <w:rPr>
          <w:rFonts w:hint="cs"/>
          <w:rtl/>
        </w:rPr>
        <w:t>עם המוסדות</w:t>
      </w:r>
      <w:r w:rsidR="000439A8">
        <w:rPr>
          <w:rFonts w:hint="cs"/>
          <w:rtl/>
        </w:rPr>
        <w:t xml:space="preserve"> עד 4 ימי עבודה לפני תחילת מועד פתיחת התכנית</w:t>
      </w:r>
      <w:r>
        <w:rPr>
          <w:rFonts w:hint="cs"/>
          <w:rtl/>
        </w:rPr>
        <w:t>.</w:t>
      </w:r>
    </w:p>
    <w:p w14:paraId="77699A2B" w14:textId="77777777" w:rsidR="000E5E0C" w:rsidRPr="005276BC" w:rsidRDefault="000E5E0C" w:rsidP="004005B9">
      <w:pPr>
        <w:widowControl w:val="0"/>
        <w:spacing w:line="300" w:lineRule="atLeast"/>
        <w:ind w:left="2268" w:right="-284"/>
        <w:rPr>
          <w:u w:val="single"/>
          <w:rtl/>
        </w:rPr>
      </w:pPr>
    </w:p>
    <w:p w14:paraId="294C59DC" w14:textId="77777777" w:rsidR="000E5E0C" w:rsidRPr="004D4F1B" w:rsidRDefault="000E5E0C" w:rsidP="004005B9">
      <w:pPr>
        <w:widowControl w:val="0"/>
        <w:numPr>
          <w:ilvl w:val="2"/>
          <w:numId w:val="10"/>
        </w:numPr>
        <w:spacing w:line="300" w:lineRule="atLeast"/>
      </w:pPr>
      <w:r w:rsidRPr="004D4F1B">
        <w:rPr>
          <w:rFonts w:hint="cs"/>
          <w:rtl/>
        </w:rPr>
        <w:t xml:space="preserve">על הקבלן לקחת בחשבון כי במהלך יום ההדרכה עשויים להיות נוכחים נציגי </w:t>
      </w:r>
      <w:r>
        <w:rPr>
          <w:rFonts w:hint="cs"/>
          <w:rtl/>
        </w:rPr>
        <w:t>המשרד</w:t>
      </w:r>
      <w:r w:rsidRPr="004D4F1B">
        <w:rPr>
          <w:rFonts w:hint="cs"/>
          <w:rtl/>
        </w:rPr>
        <w:t xml:space="preserve"> לכן יש לקחת בחשבון כי יידרש להקצות להם זמן במהלך יום ההכנה.</w:t>
      </w:r>
    </w:p>
    <w:p w14:paraId="712018AC" w14:textId="77777777" w:rsidR="000E5E0C" w:rsidRPr="005276BC" w:rsidRDefault="000E5E0C" w:rsidP="004005B9">
      <w:pPr>
        <w:widowControl w:val="0"/>
        <w:spacing w:line="300" w:lineRule="atLeast"/>
        <w:ind w:left="2268" w:right="-284"/>
        <w:rPr>
          <w:u w:val="single"/>
          <w:rtl/>
        </w:rPr>
      </w:pPr>
    </w:p>
    <w:p w14:paraId="775F70D2" w14:textId="619DBAF1" w:rsidR="000E5E0C" w:rsidRPr="004D4F1B" w:rsidRDefault="000E5E0C" w:rsidP="004005B9">
      <w:pPr>
        <w:widowControl w:val="0"/>
        <w:numPr>
          <w:ilvl w:val="2"/>
          <w:numId w:val="10"/>
        </w:numPr>
        <w:spacing w:line="300" w:lineRule="atLeast"/>
      </w:pPr>
      <w:r w:rsidRPr="004D4F1B">
        <w:rPr>
          <w:rFonts w:hint="cs"/>
          <w:rtl/>
        </w:rPr>
        <w:t xml:space="preserve">בסוף יום ההדרכה יוודא הקבלן כי כל בעלי </w:t>
      </w:r>
      <w:r>
        <w:rPr>
          <w:rFonts w:hint="cs"/>
          <w:rtl/>
        </w:rPr>
        <w:t xml:space="preserve">תפקידים וצוותי עבודה </w:t>
      </w:r>
      <w:r w:rsidRPr="004D4F1B">
        <w:rPr>
          <w:rFonts w:hint="cs"/>
          <w:rtl/>
        </w:rPr>
        <w:t>בקיאים</w:t>
      </w:r>
      <w:r>
        <w:rPr>
          <w:rFonts w:hint="cs"/>
          <w:rtl/>
        </w:rPr>
        <w:t xml:space="preserve"> במהות התוכנית, </w:t>
      </w:r>
      <w:r w:rsidRPr="004D4F1B">
        <w:rPr>
          <w:rFonts w:hint="cs"/>
          <w:rtl/>
        </w:rPr>
        <w:t>בנהלים ובטפסי</w:t>
      </w:r>
      <w:r>
        <w:rPr>
          <w:rFonts w:hint="cs"/>
          <w:rtl/>
        </w:rPr>
        <w:t>ם.</w:t>
      </w:r>
    </w:p>
    <w:p w14:paraId="23782FB0" w14:textId="77777777" w:rsidR="000E5E0C" w:rsidRPr="005276BC" w:rsidRDefault="000E5E0C" w:rsidP="004005B9">
      <w:pPr>
        <w:widowControl w:val="0"/>
        <w:spacing w:line="300" w:lineRule="atLeast"/>
        <w:ind w:left="2268" w:right="-284"/>
        <w:rPr>
          <w:u w:val="single"/>
          <w:rtl/>
        </w:rPr>
      </w:pPr>
    </w:p>
    <w:p w14:paraId="54CA2F1B" w14:textId="7B19A6D5" w:rsidR="000E5E0C" w:rsidRPr="008B28D4" w:rsidRDefault="000E5E0C" w:rsidP="004005B9">
      <w:pPr>
        <w:widowControl w:val="0"/>
        <w:numPr>
          <w:ilvl w:val="2"/>
          <w:numId w:val="10"/>
        </w:numPr>
        <w:spacing w:line="300" w:lineRule="atLeast"/>
        <w:ind w:right="-142"/>
        <w:jc w:val="left"/>
        <w:rPr>
          <w:spacing w:val="-4"/>
        </w:rPr>
      </w:pPr>
      <w:r w:rsidRPr="008B28D4">
        <w:rPr>
          <w:rFonts w:hint="cs"/>
          <w:spacing w:val="-4"/>
          <w:rtl/>
        </w:rPr>
        <w:t>על הקבלן להדריך כל מלווה חדש המצטרף לצוות ולקבל את אישור המשרד להכללתו בצוות מבעוד מועד וטרם הכשרתו</w:t>
      </w:r>
      <w:r w:rsidR="000439A8">
        <w:rPr>
          <w:rFonts w:hint="cs"/>
          <w:spacing w:val="-4"/>
          <w:rtl/>
        </w:rPr>
        <w:t xml:space="preserve"> תוך בחינת התאמתו נסיונו בעבודה עם שכבות הגיל השונות </w:t>
      </w:r>
      <w:r w:rsidR="000439A8">
        <w:rPr>
          <w:spacing w:val="-4"/>
          <w:rtl/>
        </w:rPr>
        <w:t>–</w:t>
      </w:r>
      <w:r w:rsidR="000439A8">
        <w:rPr>
          <w:rFonts w:hint="cs"/>
          <w:spacing w:val="-4"/>
          <w:rtl/>
        </w:rPr>
        <w:t xml:space="preserve"> אגפי הגיל</w:t>
      </w:r>
      <w:r w:rsidRPr="008B28D4">
        <w:rPr>
          <w:rFonts w:hint="cs"/>
          <w:spacing w:val="-4"/>
          <w:rtl/>
        </w:rPr>
        <w:t>. אי עמידה בתהליך ההכשרה ימנע את הכללתו בפרויקט.</w:t>
      </w:r>
    </w:p>
    <w:p w14:paraId="6B7DF32D" w14:textId="77777777" w:rsidR="000E5E0C" w:rsidRDefault="000E5E0C" w:rsidP="004005B9">
      <w:pPr>
        <w:pStyle w:val="ListParagraph"/>
        <w:spacing w:line="300" w:lineRule="atLeast"/>
        <w:rPr>
          <w:rtl/>
        </w:rPr>
      </w:pPr>
    </w:p>
    <w:p w14:paraId="59E6F36B" w14:textId="77777777" w:rsidR="000E5E0C" w:rsidRDefault="000E5E0C" w:rsidP="004005B9">
      <w:pPr>
        <w:widowControl w:val="0"/>
        <w:numPr>
          <w:ilvl w:val="2"/>
          <w:numId w:val="10"/>
        </w:numPr>
        <w:spacing w:line="300" w:lineRule="atLeast"/>
      </w:pPr>
      <w:r>
        <w:rPr>
          <w:rFonts w:hint="cs"/>
          <w:rtl/>
        </w:rPr>
        <w:lastRenderedPageBreak/>
        <w:t>על הקבלן לקחת בחשבון כי נדרש לשלם לכל המודרכים בשל השתתפותם בהדרכות, עפ"י כל דין.</w:t>
      </w:r>
    </w:p>
    <w:p w14:paraId="7C9C1F26" w14:textId="77777777" w:rsidR="000E5E0C" w:rsidRPr="000E5E0C" w:rsidRDefault="000E5E0C" w:rsidP="004005B9">
      <w:pPr>
        <w:widowControl w:val="0"/>
        <w:spacing w:line="300" w:lineRule="atLeast"/>
        <w:ind w:left="1418"/>
        <w:rPr>
          <w:b/>
          <w:bCs/>
          <w:u w:val="single"/>
        </w:rPr>
      </w:pPr>
    </w:p>
    <w:p w14:paraId="067B7678" w14:textId="77777777" w:rsidR="00164984" w:rsidRDefault="00164984" w:rsidP="004005B9">
      <w:pPr>
        <w:pStyle w:val="ListParagraph"/>
        <w:rPr>
          <w:b/>
          <w:bCs/>
          <w:u w:val="single"/>
          <w:rtl/>
        </w:rPr>
      </w:pPr>
    </w:p>
    <w:p w14:paraId="5D6F3DD7" w14:textId="05831B40" w:rsidR="00805995" w:rsidRDefault="00805995" w:rsidP="004005B9">
      <w:pPr>
        <w:widowControl w:val="0"/>
        <w:numPr>
          <w:ilvl w:val="1"/>
          <w:numId w:val="10"/>
        </w:numPr>
        <w:spacing w:line="300" w:lineRule="atLeast"/>
        <w:rPr>
          <w:b/>
          <w:bCs/>
          <w:u w:val="single"/>
        </w:rPr>
      </w:pPr>
      <w:r w:rsidRPr="003C2A23">
        <w:rPr>
          <w:rFonts w:hint="eastAsia"/>
          <w:b/>
          <w:bCs/>
          <w:u w:val="single"/>
          <w:rtl/>
        </w:rPr>
        <w:t>ליווי</w:t>
      </w:r>
      <w:r w:rsidRPr="003C2A23">
        <w:rPr>
          <w:b/>
          <w:bCs/>
          <w:u w:val="single"/>
          <w:rtl/>
        </w:rPr>
        <w:t xml:space="preserve"> </w:t>
      </w:r>
      <w:r w:rsidRPr="003C2A23">
        <w:rPr>
          <w:rFonts w:hint="eastAsia"/>
          <w:b/>
          <w:bCs/>
          <w:u w:val="single"/>
          <w:rtl/>
        </w:rPr>
        <w:t>פדגוגי</w:t>
      </w:r>
      <w:r w:rsidRPr="003C2A23">
        <w:rPr>
          <w:b/>
          <w:bCs/>
          <w:u w:val="single"/>
          <w:rtl/>
        </w:rPr>
        <w:t xml:space="preserve"> </w:t>
      </w:r>
      <w:r w:rsidRPr="003C2A23">
        <w:rPr>
          <w:rFonts w:hint="eastAsia"/>
          <w:b/>
          <w:bCs/>
          <w:u w:val="single"/>
          <w:rtl/>
        </w:rPr>
        <w:t>של</w:t>
      </w:r>
      <w:r w:rsidRPr="003C2A23">
        <w:rPr>
          <w:b/>
          <w:bCs/>
          <w:u w:val="single"/>
          <w:rtl/>
        </w:rPr>
        <w:t xml:space="preserve"> </w:t>
      </w:r>
      <w:r w:rsidRPr="003C2A23">
        <w:rPr>
          <w:rFonts w:hint="eastAsia"/>
          <w:b/>
          <w:bCs/>
          <w:u w:val="single"/>
          <w:rtl/>
        </w:rPr>
        <w:t>מוסדות</w:t>
      </w:r>
      <w:r w:rsidRPr="003C2A23">
        <w:rPr>
          <w:b/>
          <w:bCs/>
          <w:u w:val="single"/>
          <w:rtl/>
        </w:rPr>
        <w:t xml:space="preserve"> </w:t>
      </w:r>
      <w:r w:rsidRPr="003C2A23">
        <w:rPr>
          <w:rFonts w:hint="eastAsia"/>
          <w:b/>
          <w:bCs/>
          <w:u w:val="single"/>
          <w:rtl/>
        </w:rPr>
        <w:t>החינוך</w:t>
      </w:r>
    </w:p>
    <w:p w14:paraId="0873546E" w14:textId="77777777" w:rsidR="00335B47" w:rsidRDefault="00335B47" w:rsidP="004005B9">
      <w:pPr>
        <w:widowControl w:val="0"/>
        <w:spacing w:line="300" w:lineRule="atLeast"/>
        <w:ind w:left="2268"/>
        <w:rPr>
          <w:b/>
          <w:bCs/>
          <w:u w:val="single"/>
        </w:rPr>
      </w:pPr>
    </w:p>
    <w:p w14:paraId="73973547" w14:textId="3C11241B" w:rsidR="00EF78F0" w:rsidRDefault="00EF78F0" w:rsidP="004005B9">
      <w:pPr>
        <w:widowControl w:val="0"/>
        <w:numPr>
          <w:ilvl w:val="2"/>
          <w:numId w:val="10"/>
        </w:numPr>
        <w:spacing w:line="300" w:lineRule="atLeast"/>
        <w:rPr>
          <w:u w:val="single"/>
        </w:rPr>
      </w:pPr>
      <w:r>
        <w:rPr>
          <w:rFonts w:hint="cs"/>
          <w:u w:val="single"/>
          <w:rtl/>
        </w:rPr>
        <w:t>כללי</w:t>
      </w:r>
    </w:p>
    <w:p w14:paraId="78A2FEE4" w14:textId="09DE6C6D" w:rsidR="00EF78F0" w:rsidRDefault="00EF78F0" w:rsidP="004005B9">
      <w:pPr>
        <w:widowControl w:val="0"/>
        <w:spacing w:line="300" w:lineRule="atLeast"/>
        <w:ind w:left="2268"/>
        <w:rPr>
          <w:u w:val="single"/>
          <w:rtl/>
        </w:rPr>
      </w:pPr>
    </w:p>
    <w:p w14:paraId="26C974F6" w14:textId="77777777" w:rsidR="00EF78F0" w:rsidRDefault="00EF78F0" w:rsidP="004005B9">
      <w:pPr>
        <w:widowControl w:val="0"/>
        <w:spacing w:line="300" w:lineRule="atLeast"/>
        <w:ind w:left="2268"/>
      </w:pPr>
    </w:p>
    <w:p w14:paraId="1998C627" w14:textId="09F7354A" w:rsidR="00EF78F0" w:rsidRDefault="00EF78F0" w:rsidP="004005B9">
      <w:pPr>
        <w:widowControl w:val="0"/>
        <w:numPr>
          <w:ilvl w:val="3"/>
          <w:numId w:val="10"/>
        </w:numPr>
        <w:spacing w:line="300" w:lineRule="atLeast"/>
      </w:pPr>
      <w:r w:rsidRPr="00927EA6">
        <w:rPr>
          <w:rFonts w:hint="cs"/>
          <w:rtl/>
        </w:rPr>
        <w:t>על</w:t>
      </w:r>
      <w:r w:rsidRPr="00927EA6">
        <w:rPr>
          <w:rtl/>
        </w:rPr>
        <w:t xml:space="preserve"> </w:t>
      </w:r>
      <w:r w:rsidRPr="00927EA6">
        <w:rPr>
          <w:rFonts w:hint="cs"/>
          <w:rtl/>
        </w:rPr>
        <w:t>הקבלן</w:t>
      </w:r>
      <w:r w:rsidRPr="00927EA6">
        <w:rPr>
          <w:rtl/>
        </w:rPr>
        <w:t xml:space="preserve"> </w:t>
      </w:r>
      <w:r w:rsidRPr="00927EA6">
        <w:rPr>
          <w:rFonts w:hint="cs"/>
          <w:rtl/>
        </w:rPr>
        <w:t>להפעיל</w:t>
      </w:r>
      <w:r>
        <w:rPr>
          <w:rtl/>
        </w:rPr>
        <w:t xml:space="preserve"> </w:t>
      </w:r>
      <w:r>
        <w:rPr>
          <w:rFonts w:hint="cs"/>
          <w:rtl/>
        </w:rPr>
        <w:t xml:space="preserve">מלוים פדגוגיים למוסדות </w:t>
      </w:r>
      <w:r w:rsidR="003333F8">
        <w:rPr>
          <w:rFonts w:hint="cs"/>
          <w:rtl/>
        </w:rPr>
        <w:t xml:space="preserve">המשתתפים </w:t>
      </w:r>
      <w:r>
        <w:rPr>
          <w:rFonts w:hint="cs"/>
          <w:rtl/>
        </w:rPr>
        <w:t xml:space="preserve">בתכנית (כפי שהוגדרו על ידי הרשות </w:t>
      </w:r>
      <w:r w:rsidR="0054053A">
        <w:rPr>
          <w:rFonts w:hint="cs"/>
          <w:rtl/>
        </w:rPr>
        <w:t xml:space="preserve">או </w:t>
      </w:r>
      <w:r>
        <w:rPr>
          <w:rFonts w:hint="cs"/>
          <w:rtl/>
        </w:rPr>
        <w:t>המזמין)</w:t>
      </w:r>
    </w:p>
    <w:p w14:paraId="6EDA07F6" w14:textId="77777777" w:rsidR="003333F8" w:rsidRDefault="003333F8" w:rsidP="004005B9">
      <w:pPr>
        <w:pStyle w:val="ListParagraph"/>
        <w:rPr>
          <w:rtl/>
        </w:rPr>
      </w:pPr>
    </w:p>
    <w:p w14:paraId="20F500C8" w14:textId="77777777" w:rsidR="003333F8" w:rsidRPr="003E33FC" w:rsidRDefault="003333F8" w:rsidP="004005B9">
      <w:pPr>
        <w:widowControl w:val="0"/>
        <w:numPr>
          <w:ilvl w:val="3"/>
          <w:numId w:val="10"/>
        </w:numPr>
        <w:spacing w:line="300" w:lineRule="atLeast"/>
      </w:pPr>
      <w:r w:rsidRPr="003E33FC">
        <w:rPr>
          <w:rFonts w:hint="cs"/>
          <w:rtl/>
        </w:rPr>
        <w:t xml:space="preserve">כל מלווה פדגוגי יהיה אחראי בו זמנית על </w:t>
      </w:r>
      <w:r w:rsidRPr="003E33FC">
        <w:rPr>
          <w:rFonts w:hint="eastAsia"/>
          <w:rtl/>
        </w:rPr>
        <w:t>לא</w:t>
      </w:r>
      <w:r w:rsidRPr="003E33FC">
        <w:rPr>
          <w:rtl/>
        </w:rPr>
        <w:t xml:space="preserve"> יותר </w:t>
      </w:r>
      <w:r w:rsidRPr="003E33FC">
        <w:rPr>
          <w:rFonts w:hint="eastAsia"/>
          <w:rtl/>
        </w:rPr>
        <w:t>מ</w:t>
      </w:r>
      <w:r w:rsidRPr="003E33FC">
        <w:rPr>
          <w:rtl/>
        </w:rPr>
        <w:t xml:space="preserve">- </w:t>
      </w:r>
      <w:r w:rsidRPr="003E33FC">
        <w:rPr>
          <w:b/>
          <w:bCs/>
          <w:rtl/>
        </w:rPr>
        <w:t xml:space="preserve">80 </w:t>
      </w:r>
      <w:r w:rsidRPr="003E33FC">
        <w:rPr>
          <w:rFonts w:hint="eastAsia"/>
          <w:b/>
          <w:bCs/>
          <w:rtl/>
        </w:rPr>
        <w:t>בתי</w:t>
      </w:r>
      <w:r w:rsidRPr="003E33FC">
        <w:rPr>
          <w:b/>
          <w:bCs/>
          <w:rtl/>
        </w:rPr>
        <w:t xml:space="preserve"> </w:t>
      </w:r>
      <w:r w:rsidRPr="003E33FC">
        <w:rPr>
          <w:rFonts w:hint="eastAsia"/>
          <w:b/>
          <w:bCs/>
          <w:rtl/>
        </w:rPr>
        <w:t>ספר</w:t>
      </w:r>
      <w:r w:rsidRPr="003E33FC">
        <w:rPr>
          <w:rtl/>
        </w:rPr>
        <w:t>.</w:t>
      </w:r>
    </w:p>
    <w:p w14:paraId="75162D70" w14:textId="77777777" w:rsidR="003333F8" w:rsidRDefault="003333F8" w:rsidP="004005B9">
      <w:pPr>
        <w:widowControl w:val="0"/>
        <w:spacing w:line="300" w:lineRule="atLeast"/>
        <w:ind w:left="2835"/>
      </w:pPr>
    </w:p>
    <w:p w14:paraId="34F25A34" w14:textId="77777777" w:rsidR="00EF78F0" w:rsidRPr="00EF78F0" w:rsidRDefault="00EF78F0" w:rsidP="004005B9">
      <w:pPr>
        <w:widowControl w:val="0"/>
        <w:spacing w:line="300" w:lineRule="atLeast"/>
        <w:ind w:left="2268"/>
        <w:rPr>
          <w:u w:val="single"/>
        </w:rPr>
      </w:pPr>
    </w:p>
    <w:p w14:paraId="47C7A71E" w14:textId="7A7E66B4" w:rsidR="00335B47" w:rsidRPr="003E33FC" w:rsidRDefault="00335B47" w:rsidP="004005B9">
      <w:pPr>
        <w:widowControl w:val="0"/>
        <w:numPr>
          <w:ilvl w:val="2"/>
          <w:numId w:val="10"/>
        </w:numPr>
        <w:spacing w:line="300" w:lineRule="atLeast"/>
        <w:rPr>
          <w:u w:val="single"/>
        </w:rPr>
      </w:pPr>
      <w:r w:rsidRPr="003E33FC">
        <w:rPr>
          <w:rFonts w:hint="eastAsia"/>
          <w:u w:val="single"/>
          <w:rtl/>
        </w:rPr>
        <w:t>ליווי</w:t>
      </w:r>
      <w:r w:rsidRPr="003E33FC">
        <w:rPr>
          <w:u w:val="single"/>
          <w:rtl/>
        </w:rPr>
        <w:t xml:space="preserve"> </w:t>
      </w:r>
      <w:r w:rsidR="003333F8">
        <w:rPr>
          <w:rFonts w:hint="cs"/>
          <w:u w:val="single"/>
          <w:rtl/>
        </w:rPr>
        <w:t xml:space="preserve">פדגוגי </w:t>
      </w:r>
      <w:r w:rsidRPr="003E33FC">
        <w:rPr>
          <w:rFonts w:hint="eastAsia"/>
          <w:u w:val="single"/>
          <w:rtl/>
        </w:rPr>
        <w:t>של</w:t>
      </w:r>
      <w:r w:rsidRPr="003E33FC">
        <w:rPr>
          <w:u w:val="single"/>
          <w:rtl/>
        </w:rPr>
        <w:t xml:space="preserve"> </w:t>
      </w:r>
      <w:r w:rsidRPr="003E33FC">
        <w:rPr>
          <w:rFonts w:hint="eastAsia"/>
          <w:u w:val="single"/>
          <w:rtl/>
        </w:rPr>
        <w:t>בתי</w:t>
      </w:r>
      <w:r w:rsidRPr="003E33FC">
        <w:rPr>
          <w:u w:val="single"/>
          <w:rtl/>
        </w:rPr>
        <w:t xml:space="preserve"> </w:t>
      </w:r>
      <w:r w:rsidRPr="003E33FC">
        <w:rPr>
          <w:rFonts w:hint="eastAsia"/>
          <w:u w:val="single"/>
          <w:rtl/>
        </w:rPr>
        <w:t>הספר</w:t>
      </w:r>
      <w:r w:rsidR="003333F8">
        <w:rPr>
          <w:rFonts w:hint="cs"/>
          <w:u w:val="single"/>
          <w:rtl/>
        </w:rPr>
        <w:t xml:space="preserve"> כולל:</w:t>
      </w:r>
    </w:p>
    <w:p w14:paraId="61E35E6B" w14:textId="77777777" w:rsidR="000E5E0C" w:rsidRPr="003E33FC" w:rsidRDefault="000E5E0C" w:rsidP="004005B9">
      <w:pPr>
        <w:widowControl w:val="0"/>
        <w:spacing w:line="300" w:lineRule="atLeast"/>
        <w:ind w:left="2268"/>
        <w:rPr>
          <w:b/>
          <w:bCs/>
          <w:u w:val="single"/>
        </w:rPr>
      </w:pPr>
    </w:p>
    <w:p w14:paraId="0DCF8E00" w14:textId="2B0D5866" w:rsidR="003333F8" w:rsidRDefault="003333F8" w:rsidP="004005B9">
      <w:pPr>
        <w:widowControl w:val="0"/>
        <w:numPr>
          <w:ilvl w:val="3"/>
          <w:numId w:val="10"/>
        </w:numPr>
        <w:spacing w:line="300" w:lineRule="atLeast"/>
      </w:pPr>
      <w:r w:rsidRPr="006D6DF0">
        <w:rPr>
          <w:rFonts w:hint="cs"/>
          <w:rtl/>
        </w:rPr>
        <w:t xml:space="preserve">על הקבלן לבצע ליווי פדגוגי החל מחודש </w:t>
      </w:r>
      <w:r w:rsidR="00D31CBB">
        <w:rPr>
          <w:rFonts w:hint="cs"/>
          <w:rtl/>
        </w:rPr>
        <w:t>מאי (בכפוף להשלמת הוובינר במחוז)</w:t>
      </w:r>
      <w:r>
        <w:rPr>
          <w:rFonts w:hint="cs"/>
          <w:rtl/>
        </w:rPr>
        <w:t xml:space="preserve"> </w:t>
      </w:r>
      <w:r w:rsidRPr="006D6DF0">
        <w:rPr>
          <w:rFonts w:hint="cs"/>
          <w:rtl/>
        </w:rPr>
        <w:t xml:space="preserve">ועד </w:t>
      </w:r>
      <w:r>
        <w:rPr>
          <w:rFonts w:hint="cs"/>
          <w:rtl/>
        </w:rPr>
        <w:t>ל 10/7</w:t>
      </w:r>
      <w:r w:rsidRPr="006D6DF0">
        <w:rPr>
          <w:rFonts w:hint="cs"/>
          <w:rtl/>
        </w:rPr>
        <w:t>, בכל שנה.</w:t>
      </w:r>
    </w:p>
    <w:p w14:paraId="6AA9079D" w14:textId="77777777" w:rsidR="003333F8" w:rsidRPr="006D6DF0" w:rsidRDefault="003333F8" w:rsidP="004005B9">
      <w:pPr>
        <w:widowControl w:val="0"/>
        <w:spacing w:line="300" w:lineRule="atLeast"/>
        <w:ind w:left="2835"/>
      </w:pPr>
    </w:p>
    <w:p w14:paraId="19641CC3" w14:textId="3D188F12" w:rsidR="00AF5812" w:rsidRDefault="000E5E0C" w:rsidP="004005B9">
      <w:pPr>
        <w:numPr>
          <w:ilvl w:val="3"/>
          <w:numId w:val="10"/>
        </w:numPr>
        <w:spacing w:line="300" w:lineRule="atLeast"/>
        <w:rPr>
          <w:i/>
        </w:rPr>
      </w:pPr>
      <w:r w:rsidRPr="003E33FC">
        <w:rPr>
          <w:rFonts w:hint="cs"/>
          <w:rtl/>
        </w:rPr>
        <w:t xml:space="preserve"> </w:t>
      </w:r>
      <w:r w:rsidR="00AF5812" w:rsidRPr="003E33FC">
        <w:rPr>
          <w:rFonts w:hint="cs"/>
          <w:i/>
          <w:rtl/>
        </w:rPr>
        <w:t>המלווים הפדגוגים אחראים להדריך, לייעץ</w:t>
      </w:r>
      <w:r w:rsidR="009E3ED7" w:rsidRPr="003E33FC">
        <w:rPr>
          <w:rFonts w:hint="cs"/>
          <w:i/>
          <w:rtl/>
        </w:rPr>
        <w:t xml:space="preserve"> ולסייע בהעברת התכנית והתכנים</w:t>
      </w:r>
      <w:r w:rsidR="009E3ED7">
        <w:rPr>
          <w:rFonts w:hint="cs"/>
          <w:i/>
          <w:rtl/>
        </w:rPr>
        <w:t xml:space="preserve"> הפדגוגים בהתאם לצרכי המוסדות</w:t>
      </w:r>
      <w:r w:rsidR="00EF7911">
        <w:rPr>
          <w:rFonts w:hint="cs"/>
          <w:i/>
          <w:rtl/>
        </w:rPr>
        <w:t xml:space="preserve"> ואנשי המקצוע בהם.</w:t>
      </w:r>
    </w:p>
    <w:p w14:paraId="5F3C3991" w14:textId="77777777" w:rsidR="00EF7911" w:rsidRDefault="00EF7911" w:rsidP="004005B9">
      <w:pPr>
        <w:pStyle w:val="ListParagraph"/>
        <w:rPr>
          <w:i/>
          <w:rtl/>
        </w:rPr>
      </w:pPr>
    </w:p>
    <w:p w14:paraId="74042CEB" w14:textId="58E7791B" w:rsidR="00EF7911" w:rsidRPr="003C2A23" w:rsidRDefault="00EF7911" w:rsidP="004005B9">
      <w:pPr>
        <w:numPr>
          <w:ilvl w:val="3"/>
          <w:numId w:val="10"/>
        </w:numPr>
        <w:spacing w:line="300" w:lineRule="atLeast"/>
        <w:rPr>
          <w:i/>
          <w:rtl/>
        </w:rPr>
      </w:pPr>
      <w:r>
        <w:rPr>
          <w:rFonts w:hint="cs"/>
          <w:i/>
          <w:rtl/>
        </w:rPr>
        <w:t xml:space="preserve">המלווים הפדגוגים </w:t>
      </w:r>
      <w:r w:rsidR="003B5F8A">
        <w:rPr>
          <w:rFonts w:hint="cs"/>
          <w:i/>
          <w:rtl/>
        </w:rPr>
        <w:t xml:space="preserve"> ייעצו </w:t>
      </w:r>
      <w:r>
        <w:rPr>
          <w:rFonts w:hint="cs"/>
          <w:i/>
          <w:rtl/>
        </w:rPr>
        <w:t>, במידת הצורך ועל פי שיקול דעתם המקצועי</w:t>
      </w:r>
      <w:r w:rsidR="003B5F8A">
        <w:rPr>
          <w:rFonts w:hint="cs"/>
          <w:i/>
          <w:rtl/>
        </w:rPr>
        <w:t>,  בדבר דגשים</w:t>
      </w:r>
      <w:r w:rsidR="007D119D">
        <w:rPr>
          <w:rFonts w:hint="cs"/>
          <w:i/>
          <w:rtl/>
        </w:rPr>
        <w:t xml:space="preserve"> פדגוגים או התאמות אחרות לתלקיט בהתאמה לבתי הספר המלווים על ידם וצרכיהם.</w:t>
      </w:r>
    </w:p>
    <w:p w14:paraId="30B01FCF" w14:textId="77777777" w:rsidR="00AF5812" w:rsidRDefault="00AF5812" w:rsidP="004005B9">
      <w:pPr>
        <w:pStyle w:val="ListParagraph"/>
        <w:rPr>
          <w:rtl/>
        </w:rPr>
      </w:pPr>
    </w:p>
    <w:p w14:paraId="3987CD97" w14:textId="7324F2F5" w:rsidR="000E5E0C" w:rsidRDefault="000E5E0C" w:rsidP="004005B9">
      <w:pPr>
        <w:numPr>
          <w:ilvl w:val="3"/>
          <w:numId w:val="10"/>
        </w:numPr>
        <w:spacing w:line="300" w:lineRule="atLeast"/>
        <w:rPr>
          <w:i/>
        </w:rPr>
      </w:pPr>
      <w:r w:rsidRPr="00474342">
        <w:rPr>
          <w:rFonts w:hint="cs"/>
          <w:i/>
          <w:rtl/>
        </w:rPr>
        <w:t>כל אחד מהמלווי</w:t>
      </w:r>
      <w:r w:rsidRPr="00474342">
        <w:rPr>
          <w:rFonts w:hint="eastAsia"/>
          <w:i/>
          <w:rtl/>
        </w:rPr>
        <w:t>ם</w:t>
      </w:r>
      <w:r w:rsidRPr="00474342">
        <w:rPr>
          <w:rFonts w:hint="cs"/>
          <w:i/>
          <w:rtl/>
        </w:rPr>
        <w:t xml:space="preserve"> הפדגוגיים יקיים מפגשים עם הרכזים הבית ספריים</w:t>
      </w:r>
      <w:r>
        <w:rPr>
          <w:rFonts w:hint="cs"/>
          <w:i/>
          <w:rtl/>
        </w:rPr>
        <w:t xml:space="preserve"> </w:t>
      </w:r>
      <w:r w:rsidRPr="00474342">
        <w:rPr>
          <w:rFonts w:hint="cs"/>
          <w:i/>
          <w:rtl/>
        </w:rPr>
        <w:t>שבאחריותו ו</w:t>
      </w:r>
      <w:r>
        <w:rPr>
          <w:rFonts w:hint="cs"/>
          <w:i/>
          <w:rtl/>
        </w:rPr>
        <w:t>י</w:t>
      </w:r>
      <w:r w:rsidRPr="00474342">
        <w:rPr>
          <w:rFonts w:hint="cs"/>
          <w:i/>
          <w:rtl/>
        </w:rPr>
        <w:t xml:space="preserve">סייע להם </w:t>
      </w:r>
      <w:r w:rsidRPr="00474342">
        <w:rPr>
          <w:i/>
          <w:rtl/>
        </w:rPr>
        <w:t xml:space="preserve">בבניית התכנית המוסדית, תוך שילוב הנושא המרכז השנתי. </w:t>
      </w:r>
      <w:r w:rsidRPr="00474342">
        <w:rPr>
          <w:rFonts w:hint="cs"/>
          <w:i/>
          <w:rtl/>
        </w:rPr>
        <w:t>י</w:t>
      </w:r>
      <w:r w:rsidRPr="00474342">
        <w:rPr>
          <w:i/>
          <w:rtl/>
        </w:rPr>
        <w:t>וודא כי יש "ציר מארגן" לתכנית הבית ספרית, כי קיים קשר בין הפעילויות השונות. והן בהלימה לנושא המרכז השנתי שהוגדר.</w:t>
      </w:r>
    </w:p>
    <w:p w14:paraId="29E6DD98" w14:textId="77777777" w:rsidR="000E5E0C" w:rsidRPr="00474342" w:rsidRDefault="000E5E0C" w:rsidP="004005B9">
      <w:pPr>
        <w:pStyle w:val="ListParagraph"/>
        <w:spacing w:line="300" w:lineRule="atLeast"/>
        <w:rPr>
          <w:i/>
          <w:rtl/>
        </w:rPr>
      </w:pPr>
    </w:p>
    <w:p w14:paraId="18CFCB7D" w14:textId="64EFC09B" w:rsidR="000E5E0C" w:rsidRDefault="000E5E0C" w:rsidP="004005B9">
      <w:pPr>
        <w:numPr>
          <w:ilvl w:val="3"/>
          <w:numId w:val="10"/>
        </w:numPr>
        <w:spacing w:line="300" w:lineRule="atLeast"/>
      </w:pPr>
      <w:r>
        <w:rPr>
          <w:rFonts w:hint="cs"/>
          <w:i/>
          <w:rtl/>
        </w:rPr>
        <w:t xml:space="preserve">המלווה הפדגוגי יבדוק כל אחת </w:t>
      </w:r>
      <w:r w:rsidRPr="00474342">
        <w:rPr>
          <w:rFonts w:ascii="David" w:eastAsia="Calibri" w:hAnsi="David"/>
          <w:rtl/>
          <w:lang w:eastAsia="en-US"/>
        </w:rPr>
        <w:t>מהת</w:t>
      </w:r>
      <w:r w:rsidR="000B4105">
        <w:rPr>
          <w:rFonts w:ascii="David" w:eastAsia="Calibri" w:hAnsi="David" w:hint="cs"/>
          <w:rtl/>
          <w:lang w:eastAsia="en-US"/>
        </w:rPr>
        <w:t>ו</w:t>
      </w:r>
      <w:r w:rsidRPr="00474342">
        <w:rPr>
          <w:rFonts w:ascii="David" w:eastAsia="Calibri" w:hAnsi="David"/>
          <w:rtl/>
          <w:lang w:eastAsia="en-US"/>
        </w:rPr>
        <w:t xml:space="preserve">כניות הבית ספריות, כי נבנו בהלימה לנושא השנתי המרכז, </w:t>
      </w:r>
      <w:r w:rsidR="007E4BCB">
        <w:rPr>
          <w:rFonts w:ascii="David" w:eastAsia="Calibri" w:hAnsi="David" w:hint="cs"/>
          <w:rtl/>
          <w:lang w:eastAsia="en-US"/>
        </w:rPr>
        <w:t xml:space="preserve">דגשי משרד החינוך </w:t>
      </w:r>
      <w:r w:rsidRPr="00474342">
        <w:rPr>
          <w:rFonts w:ascii="David" w:eastAsia="Calibri" w:hAnsi="David"/>
          <w:rtl/>
          <w:lang w:eastAsia="en-US"/>
        </w:rPr>
        <w:t xml:space="preserve">ולכללים הנדרשים. כל תכנית תיבדק </w:t>
      </w:r>
      <w:r w:rsidRPr="003302E9">
        <w:rPr>
          <w:rtl/>
        </w:rPr>
        <w:t>בהתאם למחוון שיבנה בשיתוף ובאישור נציגי האגף.</w:t>
      </w:r>
    </w:p>
    <w:p w14:paraId="2B53EB1C" w14:textId="77777777" w:rsidR="00A964B8" w:rsidRDefault="00A964B8" w:rsidP="004005B9">
      <w:pPr>
        <w:pStyle w:val="ListParagraph"/>
        <w:rPr>
          <w:rtl/>
        </w:rPr>
      </w:pPr>
    </w:p>
    <w:p w14:paraId="4D6F5668" w14:textId="1ED824DA" w:rsidR="00A964B8" w:rsidRDefault="00A964B8" w:rsidP="004005B9">
      <w:pPr>
        <w:numPr>
          <w:ilvl w:val="3"/>
          <w:numId w:val="10"/>
        </w:numPr>
        <w:spacing w:line="300" w:lineRule="atLeast"/>
        <w:rPr>
          <w:i/>
        </w:rPr>
      </w:pPr>
      <w:r>
        <w:rPr>
          <w:rFonts w:hint="cs"/>
          <w:rtl/>
        </w:rPr>
        <w:t xml:space="preserve">כל אחד מהמלווים הפדגוגיים יעביר לידי המוסד, </w:t>
      </w:r>
      <w:r w:rsidRPr="00640D96">
        <w:rPr>
          <w:i/>
          <w:rtl/>
        </w:rPr>
        <w:t>רשימה מרכזת של הפניות לחומרים / פעילויות פדגוגיות בהתאם לנושא המרכז השנתי</w:t>
      </w:r>
      <w:r>
        <w:rPr>
          <w:rFonts w:hint="cs"/>
          <w:i/>
          <w:rtl/>
        </w:rPr>
        <w:t xml:space="preserve"> וצרכי המוסד.</w:t>
      </w:r>
    </w:p>
    <w:p w14:paraId="4352A754" w14:textId="77777777" w:rsidR="00A964B8" w:rsidRPr="00640D96" w:rsidRDefault="00A964B8" w:rsidP="004005B9">
      <w:pPr>
        <w:pStyle w:val="ListParagraph"/>
        <w:spacing w:line="300" w:lineRule="atLeast"/>
        <w:rPr>
          <w:rtl/>
        </w:rPr>
      </w:pPr>
    </w:p>
    <w:p w14:paraId="377186AD" w14:textId="3737CFA0" w:rsidR="00A964B8" w:rsidRDefault="00A964B8" w:rsidP="004005B9">
      <w:pPr>
        <w:numPr>
          <w:ilvl w:val="3"/>
          <w:numId w:val="10"/>
        </w:numPr>
        <w:spacing w:line="300" w:lineRule="atLeast"/>
        <w:rPr>
          <w:i/>
        </w:rPr>
      </w:pPr>
      <w:r>
        <w:rPr>
          <w:rFonts w:hint="cs"/>
          <w:rtl/>
        </w:rPr>
        <w:t>האחראי הפדגוגי י</w:t>
      </w:r>
      <w:r w:rsidR="000D2728">
        <w:rPr>
          <w:rFonts w:hint="cs"/>
          <w:rtl/>
        </w:rPr>
        <w:t xml:space="preserve">עביר לידי המוסד, </w:t>
      </w:r>
      <w:r w:rsidRPr="00640D96">
        <w:rPr>
          <w:i/>
          <w:rtl/>
        </w:rPr>
        <w:t>דוגמאות לתכנון שבועי לבתי הספר בהתאם לנושא המרכז השנתי שיוגדר ע"י המשרד</w:t>
      </w:r>
      <w:r>
        <w:rPr>
          <w:rFonts w:hint="cs"/>
          <w:i/>
          <w:rtl/>
        </w:rPr>
        <w:t>.</w:t>
      </w:r>
    </w:p>
    <w:p w14:paraId="2D5EDD13" w14:textId="77777777" w:rsidR="00A964B8" w:rsidRDefault="00A964B8" w:rsidP="004005B9">
      <w:pPr>
        <w:spacing w:line="300" w:lineRule="atLeast"/>
        <w:ind w:left="2835"/>
      </w:pPr>
    </w:p>
    <w:p w14:paraId="76BE47E2" w14:textId="77777777" w:rsidR="000E5E0C" w:rsidRDefault="000E5E0C" w:rsidP="004005B9">
      <w:pPr>
        <w:pStyle w:val="ListParagraph"/>
        <w:rPr>
          <w:rtl/>
        </w:rPr>
      </w:pPr>
    </w:p>
    <w:p w14:paraId="622C7DF8" w14:textId="21880BA5" w:rsidR="00AE2866" w:rsidRDefault="000E5E0C" w:rsidP="004005B9">
      <w:pPr>
        <w:numPr>
          <w:ilvl w:val="3"/>
          <w:numId w:val="10"/>
        </w:numPr>
        <w:spacing w:line="300" w:lineRule="atLeast"/>
      </w:pPr>
      <w:r>
        <w:rPr>
          <w:rFonts w:hint="cs"/>
          <w:rtl/>
        </w:rPr>
        <w:t xml:space="preserve">המלווה הפדגוגי ייפגש עם הרכז המוסדי </w:t>
      </w:r>
      <w:r w:rsidR="00571891">
        <w:rPr>
          <w:rFonts w:hint="cs"/>
          <w:rtl/>
        </w:rPr>
        <w:t>וצוות המוסד</w:t>
      </w:r>
      <w:r>
        <w:rPr>
          <w:rFonts w:hint="cs"/>
          <w:rtl/>
        </w:rPr>
        <w:t xml:space="preserve"> לפחות פעמיים לצורך הצגת התלקיט הכולל את חומרי הלמידה וההעשרה שהוכנו</w:t>
      </w:r>
      <w:r w:rsidR="00FC4AC0">
        <w:rPr>
          <w:rFonts w:hint="cs"/>
          <w:rtl/>
        </w:rPr>
        <w:t xml:space="preserve"> ולצורך ייעוץ למוסד</w:t>
      </w:r>
      <w:r w:rsidR="00AE2866">
        <w:rPr>
          <w:rFonts w:hint="cs"/>
          <w:rtl/>
        </w:rPr>
        <w:t>.</w:t>
      </w:r>
    </w:p>
    <w:p w14:paraId="5FE97BC5" w14:textId="77777777" w:rsidR="00AE2866" w:rsidRPr="00FC4AC0" w:rsidRDefault="00AE2866" w:rsidP="004005B9">
      <w:pPr>
        <w:pStyle w:val="ListParagraph"/>
        <w:rPr>
          <w:rtl/>
        </w:rPr>
      </w:pPr>
    </w:p>
    <w:p w14:paraId="7CD8A242" w14:textId="01457F2C" w:rsidR="000E5E0C" w:rsidRDefault="000E5E0C" w:rsidP="004005B9">
      <w:pPr>
        <w:numPr>
          <w:ilvl w:val="4"/>
          <w:numId w:val="10"/>
        </w:numPr>
        <w:spacing w:line="300" w:lineRule="atLeast"/>
      </w:pPr>
      <w:r>
        <w:rPr>
          <w:rFonts w:hint="cs"/>
          <w:rtl/>
        </w:rPr>
        <w:t xml:space="preserve"> כל פגישה תמשך לפחות שעה וחצי.</w:t>
      </w:r>
    </w:p>
    <w:p w14:paraId="1DD5B33E" w14:textId="77777777" w:rsidR="000E5E0C" w:rsidRDefault="000E5E0C" w:rsidP="004005B9">
      <w:pPr>
        <w:spacing w:line="300" w:lineRule="atLeast"/>
        <w:ind w:left="2268"/>
      </w:pPr>
    </w:p>
    <w:p w14:paraId="2A4A0F57" w14:textId="21D5DDA1" w:rsidR="000E5E0C" w:rsidRDefault="009C6A39" w:rsidP="004005B9">
      <w:pPr>
        <w:numPr>
          <w:ilvl w:val="4"/>
          <w:numId w:val="10"/>
        </w:numPr>
        <w:spacing w:line="300" w:lineRule="atLeast"/>
      </w:pPr>
      <w:r>
        <w:rPr>
          <w:rFonts w:hint="cs"/>
          <w:rtl/>
        </w:rPr>
        <w:t>כברירת מחדל  -מפגשים יהיו פיזיים והתקיימו במוסד. ככל והתקיימו נסיבות מיוחדות, ניתן יהיה לקיים את המפגשים באופן מקוון באישור המזמין ולפי שיקול דעתו</w:t>
      </w:r>
      <w:r w:rsidR="000E5E0C">
        <w:rPr>
          <w:rFonts w:hint="cs"/>
          <w:rtl/>
        </w:rPr>
        <w:t>.</w:t>
      </w:r>
      <w:r w:rsidR="00AE2866">
        <w:rPr>
          <w:rtl/>
        </w:rPr>
        <w:tab/>
      </w:r>
    </w:p>
    <w:p w14:paraId="763B50D2" w14:textId="77777777" w:rsidR="000E5E0C" w:rsidRDefault="000E5E0C" w:rsidP="004005B9">
      <w:pPr>
        <w:spacing w:line="300" w:lineRule="atLeast"/>
        <w:ind w:left="2268"/>
      </w:pPr>
    </w:p>
    <w:p w14:paraId="7EEFD53F" w14:textId="03269D05" w:rsidR="00FC4AC0" w:rsidRDefault="00FC4AC0" w:rsidP="004005B9">
      <w:pPr>
        <w:numPr>
          <w:ilvl w:val="4"/>
          <w:numId w:val="10"/>
        </w:numPr>
        <w:spacing w:line="300" w:lineRule="atLeast"/>
      </w:pPr>
      <w:r>
        <w:rPr>
          <w:rFonts w:hint="cs"/>
          <w:rtl/>
        </w:rPr>
        <w:t xml:space="preserve">מפגש ראשון </w:t>
      </w:r>
      <w:r w:rsidR="00833D8F">
        <w:rPr>
          <w:rFonts w:hint="cs"/>
          <w:rtl/>
        </w:rPr>
        <w:t>יתקיים במהלך חודשים מאי-יוני</w:t>
      </w:r>
      <w:r w:rsidR="000A3BA1">
        <w:rPr>
          <w:rFonts w:hint="cs"/>
          <w:rtl/>
        </w:rPr>
        <w:t xml:space="preserve"> ולא יאוחר מה </w:t>
      </w:r>
      <w:r w:rsidR="000D621C">
        <w:rPr>
          <w:rFonts w:hint="cs"/>
          <w:rtl/>
        </w:rPr>
        <w:t>10</w:t>
      </w:r>
      <w:r w:rsidR="000A3BA1">
        <w:rPr>
          <w:rFonts w:hint="cs"/>
          <w:rtl/>
        </w:rPr>
        <w:t>/6</w:t>
      </w:r>
      <w:r w:rsidR="004279A1">
        <w:rPr>
          <w:rFonts w:hint="cs"/>
          <w:rtl/>
        </w:rPr>
        <w:t>. מובהר כי המשרד שומר את הזכות לשנות מועדים אלו.</w:t>
      </w:r>
    </w:p>
    <w:p w14:paraId="04B8F5E0" w14:textId="77777777" w:rsidR="000A3BA1" w:rsidRDefault="000A3BA1" w:rsidP="004005B9">
      <w:pPr>
        <w:pStyle w:val="ListParagraph"/>
        <w:rPr>
          <w:rtl/>
        </w:rPr>
      </w:pPr>
    </w:p>
    <w:p w14:paraId="2BB2C83F" w14:textId="72358512" w:rsidR="000A3BA1" w:rsidRDefault="000A3BA1" w:rsidP="004005B9">
      <w:pPr>
        <w:numPr>
          <w:ilvl w:val="4"/>
          <w:numId w:val="10"/>
        </w:numPr>
        <w:spacing w:line="300" w:lineRule="atLeast"/>
      </w:pPr>
      <w:r>
        <w:rPr>
          <w:rFonts w:hint="cs"/>
          <w:rtl/>
        </w:rPr>
        <w:t>מפגש שני יתקיים בסמוך לתחילת</w:t>
      </w:r>
      <w:r w:rsidR="00B0040D">
        <w:rPr>
          <w:rFonts w:hint="cs"/>
          <w:rtl/>
        </w:rPr>
        <w:t xml:space="preserve"> הפעילות (לפני או אחרי תחילת הפעילות) ולא יאוחר מה </w:t>
      </w:r>
      <w:r w:rsidR="00A64E92">
        <w:rPr>
          <w:rFonts w:hint="cs"/>
          <w:rtl/>
        </w:rPr>
        <w:t>10/7</w:t>
      </w:r>
      <w:r w:rsidR="00416E6A">
        <w:rPr>
          <w:rFonts w:hint="cs"/>
          <w:rtl/>
        </w:rPr>
        <w:t>.</w:t>
      </w:r>
      <w:r w:rsidR="000D621C" w:rsidRPr="000D621C">
        <w:rPr>
          <w:rFonts w:hint="cs"/>
          <w:rtl/>
        </w:rPr>
        <w:t xml:space="preserve"> </w:t>
      </w:r>
      <w:r w:rsidR="000D621C">
        <w:rPr>
          <w:rFonts w:hint="cs"/>
          <w:rtl/>
        </w:rPr>
        <w:t>מובהר כי המשרד שומר את הזכות לשנות מועדים אלו.</w:t>
      </w:r>
    </w:p>
    <w:p w14:paraId="51D4CECB" w14:textId="77777777" w:rsidR="00FC4AC0" w:rsidRDefault="00FC4AC0" w:rsidP="004005B9">
      <w:pPr>
        <w:pStyle w:val="ListParagraph"/>
        <w:rPr>
          <w:rtl/>
        </w:rPr>
      </w:pPr>
    </w:p>
    <w:p w14:paraId="5C988EC9" w14:textId="0C2A2D05" w:rsidR="000E5E0C" w:rsidRPr="003302E9" w:rsidRDefault="000E5E0C" w:rsidP="004005B9">
      <w:pPr>
        <w:numPr>
          <w:ilvl w:val="4"/>
          <w:numId w:val="10"/>
        </w:numPr>
        <w:spacing w:line="300" w:lineRule="atLeast"/>
      </w:pPr>
      <w:r>
        <w:rPr>
          <w:rFonts w:hint="cs"/>
          <w:rtl/>
        </w:rPr>
        <w:t xml:space="preserve">על המלווה להחתים את הרכז </w:t>
      </w:r>
      <w:r w:rsidR="00B80554">
        <w:rPr>
          <w:rFonts w:hint="cs"/>
          <w:rtl/>
        </w:rPr>
        <w:t>המוסדי</w:t>
      </w:r>
      <w:r>
        <w:rPr>
          <w:rFonts w:hint="cs"/>
          <w:rtl/>
        </w:rPr>
        <w:t xml:space="preserve"> לאחר כל מפגש לאישור קיומו וציון תוכנו  על גבי טופס </w:t>
      </w:r>
      <w:r w:rsidR="00416E6A">
        <w:rPr>
          <w:rFonts w:hint="cs"/>
          <w:rtl/>
        </w:rPr>
        <w:t>יעודי ממוחשב שיועבר לידי המשרד</w:t>
      </w:r>
      <w:r w:rsidR="004A3056">
        <w:rPr>
          <w:rFonts w:hint="cs"/>
          <w:rtl/>
        </w:rPr>
        <w:t xml:space="preserve"> באופ</w:t>
      </w:r>
      <w:r w:rsidR="00846EEC">
        <w:rPr>
          <w:rFonts w:hint="cs"/>
          <w:rtl/>
        </w:rPr>
        <w:t>ן</w:t>
      </w:r>
      <w:r w:rsidR="004A3056">
        <w:rPr>
          <w:rFonts w:hint="cs"/>
          <w:rtl/>
        </w:rPr>
        <w:t xml:space="preserve"> דיגיטלי.</w:t>
      </w:r>
      <w:r>
        <w:rPr>
          <w:rFonts w:hint="cs"/>
          <w:rtl/>
        </w:rPr>
        <w:t xml:space="preserve"> </w:t>
      </w:r>
      <w:r w:rsidR="00054902">
        <w:rPr>
          <w:rFonts w:hint="cs"/>
          <w:rtl/>
        </w:rPr>
        <w:t xml:space="preserve">מצורף קובץ התאמה </w:t>
      </w:r>
      <w:r w:rsidR="00CE2445">
        <w:rPr>
          <w:rFonts w:hint="cs"/>
          <w:rtl/>
        </w:rPr>
        <w:t>לדוגמא</w:t>
      </w:r>
      <w:r w:rsidR="00FC4192">
        <w:rPr>
          <w:rFonts w:hint="cs"/>
          <w:rtl/>
        </w:rPr>
        <w:t xml:space="preserve"> -</w:t>
      </w:r>
      <w:r w:rsidR="00054902">
        <w:rPr>
          <w:rFonts w:hint="cs"/>
          <w:rtl/>
        </w:rPr>
        <w:t>לדיווח לקדם יסודי</w:t>
      </w:r>
      <w:r w:rsidR="00CE2445">
        <w:rPr>
          <w:rFonts w:hint="cs"/>
          <w:rtl/>
        </w:rPr>
        <w:t>.</w:t>
      </w:r>
      <w:r w:rsidR="00FC4192">
        <w:rPr>
          <w:rFonts w:hint="cs"/>
          <w:rtl/>
        </w:rPr>
        <w:t xml:space="preserve"> </w:t>
      </w:r>
      <w:r w:rsidR="00420A13">
        <w:rPr>
          <w:rFonts w:hint="cs"/>
          <w:rtl/>
        </w:rPr>
        <w:t>כל חריגה מהנוסח,</w:t>
      </w:r>
      <w:r w:rsidR="00FC4192">
        <w:rPr>
          <w:rFonts w:hint="cs"/>
          <w:rtl/>
        </w:rPr>
        <w:t xml:space="preserve"> </w:t>
      </w:r>
      <w:r w:rsidR="00420A13">
        <w:rPr>
          <w:rFonts w:hint="cs"/>
          <w:rtl/>
        </w:rPr>
        <w:t>ת</w:t>
      </w:r>
      <w:r w:rsidR="00FC4192">
        <w:rPr>
          <w:rFonts w:hint="cs"/>
          <w:rtl/>
        </w:rPr>
        <w:t>תואם עם המזמין.</w:t>
      </w:r>
    </w:p>
    <w:p w14:paraId="63AA90A8" w14:textId="77777777" w:rsidR="000E5E0C" w:rsidRPr="003302E9" w:rsidRDefault="000E5E0C" w:rsidP="004005B9">
      <w:pPr>
        <w:pStyle w:val="ListParagraph"/>
        <w:spacing w:line="300" w:lineRule="atLeast"/>
        <w:rPr>
          <w:rtl/>
        </w:rPr>
      </w:pPr>
    </w:p>
    <w:p w14:paraId="0048C97A" w14:textId="77777777" w:rsidR="00335B47" w:rsidRPr="003C2A23" w:rsidRDefault="00335B47" w:rsidP="004005B9">
      <w:pPr>
        <w:widowControl w:val="0"/>
        <w:spacing w:line="300" w:lineRule="atLeast"/>
        <w:ind w:left="2268"/>
        <w:rPr>
          <w:u w:val="single"/>
        </w:rPr>
      </w:pPr>
    </w:p>
    <w:p w14:paraId="3FF76231" w14:textId="17E16147" w:rsidR="00335B47" w:rsidRPr="003E33FC" w:rsidRDefault="00335B47" w:rsidP="004005B9">
      <w:pPr>
        <w:widowControl w:val="0"/>
        <w:numPr>
          <w:ilvl w:val="2"/>
          <w:numId w:val="10"/>
        </w:numPr>
        <w:spacing w:line="300" w:lineRule="atLeast"/>
        <w:rPr>
          <w:u w:val="single"/>
        </w:rPr>
      </w:pPr>
      <w:r w:rsidRPr="003E33FC">
        <w:rPr>
          <w:rFonts w:hint="eastAsia"/>
          <w:u w:val="single"/>
          <w:rtl/>
        </w:rPr>
        <w:t>ליווי</w:t>
      </w:r>
      <w:r w:rsidRPr="003E33FC">
        <w:rPr>
          <w:u w:val="single"/>
          <w:rtl/>
        </w:rPr>
        <w:t xml:space="preserve"> </w:t>
      </w:r>
      <w:r w:rsidRPr="003E33FC">
        <w:rPr>
          <w:rFonts w:hint="eastAsia"/>
          <w:u w:val="single"/>
          <w:rtl/>
        </w:rPr>
        <w:t>של</w:t>
      </w:r>
      <w:r w:rsidRPr="003E33FC">
        <w:rPr>
          <w:u w:val="single"/>
          <w:rtl/>
        </w:rPr>
        <w:t xml:space="preserve"> </w:t>
      </w:r>
      <w:r w:rsidRPr="003E33FC">
        <w:rPr>
          <w:rFonts w:hint="eastAsia"/>
          <w:u w:val="single"/>
          <w:rtl/>
        </w:rPr>
        <w:t>גני</w:t>
      </w:r>
      <w:r w:rsidRPr="003E33FC">
        <w:rPr>
          <w:u w:val="single"/>
          <w:rtl/>
        </w:rPr>
        <w:t xml:space="preserve"> </w:t>
      </w:r>
      <w:r w:rsidRPr="003E33FC">
        <w:rPr>
          <w:rFonts w:hint="eastAsia"/>
          <w:u w:val="single"/>
          <w:rtl/>
        </w:rPr>
        <w:t>הילדים</w:t>
      </w:r>
      <w:r w:rsidR="00DA2359" w:rsidRPr="003E33FC">
        <w:rPr>
          <w:rFonts w:hint="cs"/>
          <w:u w:val="single"/>
          <w:rtl/>
        </w:rPr>
        <w:t xml:space="preserve"> (גנ"י)</w:t>
      </w:r>
    </w:p>
    <w:p w14:paraId="3F883801" w14:textId="77777777" w:rsidR="00A31D1C" w:rsidRPr="003E33FC" w:rsidRDefault="00A31D1C" w:rsidP="004005B9">
      <w:pPr>
        <w:pStyle w:val="ListParagraph"/>
        <w:rPr>
          <w:rtl/>
        </w:rPr>
      </w:pPr>
    </w:p>
    <w:p w14:paraId="557460C3" w14:textId="01038471" w:rsidR="00D372FF" w:rsidRDefault="00D372FF" w:rsidP="004005B9">
      <w:pPr>
        <w:widowControl w:val="0"/>
        <w:numPr>
          <w:ilvl w:val="3"/>
          <w:numId w:val="10"/>
        </w:numPr>
        <w:spacing w:line="300" w:lineRule="atLeast"/>
      </w:pPr>
      <w:r w:rsidRPr="003E33FC">
        <w:rPr>
          <w:rFonts w:hint="eastAsia"/>
          <w:rtl/>
        </w:rPr>
        <w:t>כל</w:t>
      </w:r>
      <w:r w:rsidRPr="003E33FC">
        <w:rPr>
          <w:rtl/>
        </w:rPr>
        <w:t xml:space="preserve"> מלווה פדגוגי יהיה אחראי בו זמנית על לא </w:t>
      </w:r>
      <w:r w:rsidRPr="003E33FC">
        <w:rPr>
          <w:rFonts w:hint="eastAsia"/>
          <w:rtl/>
        </w:rPr>
        <w:t>יותר</w:t>
      </w:r>
      <w:r w:rsidRPr="003E33FC">
        <w:rPr>
          <w:rtl/>
        </w:rPr>
        <w:t xml:space="preserve"> </w:t>
      </w:r>
      <w:r w:rsidRPr="003E33FC">
        <w:rPr>
          <w:rFonts w:hint="eastAsia"/>
          <w:rtl/>
        </w:rPr>
        <w:t>מ</w:t>
      </w:r>
      <w:r w:rsidRPr="003E33FC">
        <w:rPr>
          <w:rtl/>
        </w:rPr>
        <w:t xml:space="preserve">- </w:t>
      </w:r>
      <w:r w:rsidR="000D621C" w:rsidRPr="003E33FC">
        <w:rPr>
          <w:b/>
          <w:bCs/>
          <w:rtl/>
        </w:rPr>
        <w:t xml:space="preserve">80 </w:t>
      </w:r>
      <w:r w:rsidR="000D621C" w:rsidRPr="003E33FC">
        <w:rPr>
          <w:rFonts w:hint="eastAsia"/>
          <w:b/>
          <w:bCs/>
          <w:rtl/>
        </w:rPr>
        <w:t>אשכולות</w:t>
      </w:r>
      <w:r w:rsidR="000D621C" w:rsidRPr="003E33FC">
        <w:rPr>
          <w:b/>
          <w:bCs/>
          <w:rtl/>
        </w:rPr>
        <w:t xml:space="preserve"> </w:t>
      </w:r>
      <w:r w:rsidR="00517BC6" w:rsidRPr="003E33FC">
        <w:rPr>
          <w:rFonts w:hint="eastAsia"/>
          <w:b/>
          <w:bCs/>
          <w:rtl/>
        </w:rPr>
        <w:t>גני</w:t>
      </w:r>
      <w:r w:rsidR="00517BC6" w:rsidRPr="003E33FC">
        <w:rPr>
          <w:b/>
          <w:bCs/>
          <w:rtl/>
        </w:rPr>
        <w:t xml:space="preserve"> </w:t>
      </w:r>
      <w:r w:rsidR="00517BC6" w:rsidRPr="003E33FC">
        <w:rPr>
          <w:rFonts w:hint="eastAsia"/>
          <w:b/>
          <w:bCs/>
          <w:rtl/>
        </w:rPr>
        <w:t>ילדים</w:t>
      </w:r>
      <w:r w:rsidR="0094456B" w:rsidRPr="003E33FC">
        <w:rPr>
          <w:rtl/>
        </w:rPr>
        <w:t xml:space="preserve"> </w:t>
      </w:r>
      <w:r w:rsidR="008830E6" w:rsidRPr="003E33FC">
        <w:rPr>
          <w:rFonts w:hint="cs"/>
          <w:rtl/>
        </w:rPr>
        <w:t xml:space="preserve">(קרי </w:t>
      </w:r>
      <w:r w:rsidR="008830E6" w:rsidRPr="003E33FC">
        <w:rPr>
          <w:rtl/>
        </w:rPr>
        <w:t>–</w:t>
      </w:r>
      <w:r w:rsidR="008830E6" w:rsidRPr="003E33FC">
        <w:rPr>
          <w:rFonts w:hint="cs"/>
          <w:rtl/>
        </w:rPr>
        <w:t xml:space="preserve"> עד </w:t>
      </w:r>
      <w:r w:rsidR="00536A8B" w:rsidRPr="003E33FC">
        <w:rPr>
          <w:rFonts w:hint="cs"/>
          <w:rtl/>
        </w:rPr>
        <w:t>1,200 גנ"י</w:t>
      </w:r>
      <w:r w:rsidR="00D93690">
        <w:rPr>
          <w:rFonts w:hint="cs"/>
          <w:rtl/>
        </w:rPr>
        <w:t xml:space="preserve"> למלווה</w:t>
      </w:r>
      <w:r w:rsidR="00536A8B" w:rsidRPr="003E33FC">
        <w:rPr>
          <w:rFonts w:hint="cs"/>
          <w:rtl/>
        </w:rPr>
        <w:t>)</w:t>
      </w:r>
    </w:p>
    <w:p w14:paraId="4F63AA32" w14:textId="77777777" w:rsidR="00420A13" w:rsidRPr="003E33FC" w:rsidRDefault="00420A13" w:rsidP="00534C36">
      <w:pPr>
        <w:widowControl w:val="0"/>
        <w:spacing w:line="300" w:lineRule="atLeast"/>
        <w:ind w:left="2835"/>
        <w:rPr>
          <w:rtl/>
        </w:rPr>
      </w:pPr>
    </w:p>
    <w:p w14:paraId="6CB10A0E" w14:textId="336435CF" w:rsidR="00D372FF" w:rsidRDefault="00D372FF" w:rsidP="004005B9">
      <w:pPr>
        <w:numPr>
          <w:ilvl w:val="3"/>
          <w:numId w:val="10"/>
        </w:numPr>
        <w:spacing w:line="300" w:lineRule="atLeast"/>
        <w:rPr>
          <w:i/>
        </w:rPr>
      </w:pPr>
      <w:r w:rsidRPr="003E33FC">
        <w:rPr>
          <w:rFonts w:hint="cs"/>
          <w:i/>
          <w:rtl/>
        </w:rPr>
        <w:t>המלווים הפדגוגים אחראים</w:t>
      </w:r>
      <w:r>
        <w:rPr>
          <w:rFonts w:hint="cs"/>
          <w:i/>
          <w:rtl/>
        </w:rPr>
        <w:t xml:space="preserve"> להדריך, לייעץ ולסייע בהעברת התכנית והתכנים הפדגוגים בהתאם לצרכי המוסדות ואנשי המקצוע בהם</w:t>
      </w:r>
      <w:r w:rsidR="00D92DB7">
        <w:rPr>
          <w:rFonts w:hint="cs"/>
          <w:i/>
          <w:rtl/>
        </w:rPr>
        <w:t xml:space="preserve"> במהלך ההדרכות הקבוצתיות</w:t>
      </w:r>
      <w:r>
        <w:rPr>
          <w:rFonts w:hint="cs"/>
          <w:i/>
          <w:rtl/>
        </w:rPr>
        <w:t>.</w:t>
      </w:r>
    </w:p>
    <w:p w14:paraId="5EDBA688" w14:textId="77777777" w:rsidR="00D372FF" w:rsidRDefault="00D372FF" w:rsidP="004005B9">
      <w:pPr>
        <w:pStyle w:val="ListParagraph"/>
        <w:rPr>
          <w:i/>
          <w:rtl/>
        </w:rPr>
      </w:pPr>
    </w:p>
    <w:p w14:paraId="2B909B88" w14:textId="123A08C5" w:rsidR="00D372FF" w:rsidRPr="00327C3F" w:rsidRDefault="00D372FF" w:rsidP="004005B9">
      <w:pPr>
        <w:numPr>
          <w:ilvl w:val="3"/>
          <w:numId w:val="10"/>
        </w:numPr>
        <w:spacing w:line="300" w:lineRule="atLeast"/>
        <w:rPr>
          <w:i/>
        </w:rPr>
      </w:pPr>
      <w:r>
        <w:rPr>
          <w:rFonts w:hint="cs"/>
          <w:i/>
          <w:rtl/>
        </w:rPr>
        <w:t xml:space="preserve">המלווים הפדגוגים  ייעצו , במידת הצורך ועל פי שיקול דעתם המקצועי,  בדבר דגשים פדגוגים או התאמות אחרות לתלקיט בהתאמה </w:t>
      </w:r>
      <w:r w:rsidR="00DA2359">
        <w:rPr>
          <w:rFonts w:hint="cs"/>
          <w:i/>
          <w:rtl/>
        </w:rPr>
        <w:t>לגנ"י</w:t>
      </w:r>
      <w:r>
        <w:rPr>
          <w:rFonts w:hint="cs"/>
          <w:i/>
          <w:rtl/>
        </w:rPr>
        <w:t xml:space="preserve"> המלווים על ידם וצרכיהם.</w:t>
      </w:r>
    </w:p>
    <w:p w14:paraId="65AB6800" w14:textId="77777777" w:rsidR="00D372FF" w:rsidRDefault="00D372FF" w:rsidP="004005B9">
      <w:pPr>
        <w:pStyle w:val="ListParagraph"/>
        <w:rPr>
          <w:rtl/>
        </w:rPr>
      </w:pPr>
    </w:p>
    <w:p w14:paraId="7BC1BFA8" w14:textId="57EC9840" w:rsidR="00D372FF" w:rsidRDefault="00D372FF" w:rsidP="004005B9">
      <w:pPr>
        <w:numPr>
          <w:ilvl w:val="3"/>
          <w:numId w:val="10"/>
        </w:numPr>
        <w:spacing w:line="300" w:lineRule="atLeast"/>
        <w:rPr>
          <w:i/>
        </w:rPr>
      </w:pPr>
      <w:r w:rsidRPr="00474342">
        <w:rPr>
          <w:rFonts w:hint="cs"/>
          <w:i/>
          <w:rtl/>
        </w:rPr>
        <w:t>כל אחד מהמלווי</w:t>
      </w:r>
      <w:r w:rsidRPr="00474342">
        <w:rPr>
          <w:rFonts w:hint="eastAsia"/>
          <w:i/>
          <w:rtl/>
        </w:rPr>
        <w:t>ם</w:t>
      </w:r>
      <w:r w:rsidRPr="00474342">
        <w:rPr>
          <w:rFonts w:hint="cs"/>
          <w:i/>
          <w:rtl/>
        </w:rPr>
        <w:t xml:space="preserve"> הפדגוגיים יקיים מפגשים עם </w:t>
      </w:r>
      <w:r w:rsidR="00EF0D64">
        <w:rPr>
          <w:rFonts w:hint="cs"/>
          <w:i/>
          <w:rtl/>
        </w:rPr>
        <w:t xml:space="preserve">צוותי אשכולות </w:t>
      </w:r>
      <w:r w:rsidR="00D92DB7">
        <w:rPr>
          <w:rFonts w:hint="cs"/>
          <w:i/>
          <w:rtl/>
        </w:rPr>
        <w:t xml:space="preserve">גני הילדים </w:t>
      </w:r>
      <w:r w:rsidR="00DA2359">
        <w:rPr>
          <w:rFonts w:hint="cs"/>
          <w:i/>
          <w:rtl/>
        </w:rPr>
        <w:t xml:space="preserve"> </w:t>
      </w:r>
      <w:r>
        <w:rPr>
          <w:rFonts w:hint="cs"/>
          <w:i/>
          <w:rtl/>
        </w:rPr>
        <w:t xml:space="preserve"> </w:t>
      </w:r>
      <w:r w:rsidRPr="00474342">
        <w:rPr>
          <w:rFonts w:hint="cs"/>
          <w:i/>
          <w:rtl/>
        </w:rPr>
        <w:t xml:space="preserve">שבאחריותו </w:t>
      </w:r>
      <w:r w:rsidR="00D92DB7">
        <w:rPr>
          <w:rFonts w:hint="cs"/>
          <w:i/>
          <w:rtl/>
        </w:rPr>
        <w:t xml:space="preserve">על-פי הצורך </w:t>
      </w:r>
      <w:r w:rsidRPr="00474342">
        <w:rPr>
          <w:rFonts w:hint="cs"/>
          <w:i/>
          <w:rtl/>
        </w:rPr>
        <w:t>ו</w:t>
      </w:r>
      <w:r>
        <w:rPr>
          <w:rFonts w:hint="cs"/>
          <w:i/>
          <w:rtl/>
        </w:rPr>
        <w:t>י</w:t>
      </w:r>
      <w:r w:rsidRPr="00474342">
        <w:rPr>
          <w:rFonts w:hint="cs"/>
          <w:i/>
          <w:rtl/>
        </w:rPr>
        <w:t xml:space="preserve">סייע להם </w:t>
      </w:r>
      <w:r w:rsidRPr="00474342">
        <w:rPr>
          <w:i/>
          <w:rtl/>
        </w:rPr>
        <w:t>בבניית התכנית ה</w:t>
      </w:r>
      <w:r w:rsidR="00D92DB7">
        <w:rPr>
          <w:rFonts w:hint="cs"/>
          <w:i/>
          <w:rtl/>
        </w:rPr>
        <w:t>גנית הפרטנית החודשית</w:t>
      </w:r>
      <w:r w:rsidRPr="00474342">
        <w:rPr>
          <w:i/>
          <w:rtl/>
        </w:rPr>
        <w:t xml:space="preserve">, תוך שילוב הנושא המרכז השנתי. </w:t>
      </w:r>
      <w:r w:rsidRPr="00474342">
        <w:rPr>
          <w:rFonts w:hint="cs"/>
          <w:i/>
          <w:rtl/>
        </w:rPr>
        <w:t>י</w:t>
      </w:r>
      <w:r w:rsidRPr="00474342">
        <w:rPr>
          <w:i/>
          <w:rtl/>
        </w:rPr>
        <w:t xml:space="preserve">וודא כי יש "ציר מארגן" לתכנית </w:t>
      </w:r>
      <w:r w:rsidR="00647FC5">
        <w:rPr>
          <w:rFonts w:hint="cs"/>
          <w:i/>
          <w:rtl/>
        </w:rPr>
        <w:t>של גנ"י</w:t>
      </w:r>
      <w:r w:rsidRPr="00474342">
        <w:rPr>
          <w:i/>
          <w:rtl/>
        </w:rPr>
        <w:t xml:space="preserve">, </w:t>
      </w:r>
      <w:r w:rsidR="00D92DB7">
        <w:rPr>
          <w:rFonts w:hint="cs"/>
          <w:i/>
          <w:rtl/>
        </w:rPr>
        <w:t>והצט</w:t>
      </w:r>
      <w:r w:rsidR="000124D2">
        <w:rPr>
          <w:rFonts w:hint="cs"/>
          <w:i/>
          <w:rtl/>
        </w:rPr>
        <w:t>י</w:t>
      </w:r>
      <w:r w:rsidR="00D92DB7">
        <w:rPr>
          <w:rFonts w:hint="cs"/>
          <w:i/>
          <w:rtl/>
        </w:rPr>
        <w:t>ידות של ציוד וחומרים מתכלים בהלימה לצרכי התכנית אל מול הרשות ו</w:t>
      </w:r>
      <w:r w:rsidRPr="00474342">
        <w:rPr>
          <w:i/>
          <w:rtl/>
        </w:rPr>
        <w:t>כי קיים קשר בין הפעילויות השונות. והן בהלימה לנושא המרכז השנתי שהוגדר.</w:t>
      </w:r>
    </w:p>
    <w:p w14:paraId="52E2934E" w14:textId="77777777" w:rsidR="00D372FF" w:rsidRPr="00474342" w:rsidRDefault="00D372FF" w:rsidP="004005B9">
      <w:pPr>
        <w:pStyle w:val="ListParagraph"/>
        <w:spacing w:line="300" w:lineRule="atLeast"/>
        <w:rPr>
          <w:i/>
          <w:rtl/>
        </w:rPr>
      </w:pPr>
    </w:p>
    <w:p w14:paraId="5939FA2A" w14:textId="05127828" w:rsidR="00D372FF" w:rsidRDefault="00D372FF" w:rsidP="004005B9">
      <w:pPr>
        <w:numPr>
          <w:ilvl w:val="3"/>
          <w:numId w:val="10"/>
        </w:numPr>
        <w:spacing w:line="300" w:lineRule="atLeast"/>
      </w:pPr>
      <w:r>
        <w:rPr>
          <w:rFonts w:hint="cs"/>
          <w:i/>
          <w:rtl/>
        </w:rPr>
        <w:t xml:space="preserve">המלווה הפדגוגי יבדוק כל אחת </w:t>
      </w:r>
      <w:r w:rsidRPr="00474342">
        <w:rPr>
          <w:rFonts w:ascii="David" w:eastAsia="Calibri" w:hAnsi="David"/>
          <w:rtl/>
          <w:lang w:eastAsia="en-US"/>
        </w:rPr>
        <w:t>מהתכניות</w:t>
      </w:r>
      <w:r w:rsidR="00647FC5">
        <w:rPr>
          <w:rFonts w:ascii="David" w:eastAsia="Calibri" w:hAnsi="David" w:hint="cs"/>
          <w:rtl/>
          <w:lang w:eastAsia="en-US"/>
        </w:rPr>
        <w:t xml:space="preserve"> לגנ"י</w:t>
      </w:r>
      <w:r w:rsidRPr="00474342">
        <w:rPr>
          <w:rFonts w:ascii="David" w:eastAsia="Calibri" w:hAnsi="David"/>
          <w:rtl/>
          <w:lang w:eastAsia="en-US"/>
        </w:rPr>
        <w:t xml:space="preserve">, כי נבנו בהלימה לנושא השנתי המרכז, לתכנית הרשותית ולכללים הנדרשים. כל תכנית תיבדק </w:t>
      </w:r>
      <w:r w:rsidRPr="003302E9">
        <w:rPr>
          <w:rtl/>
        </w:rPr>
        <w:t>בהתאם למחוון שיבנה בשיתוף ובאישור נציגי האגף</w:t>
      </w:r>
      <w:r w:rsidR="00244E28">
        <w:rPr>
          <w:rFonts w:hint="cs"/>
          <w:rtl/>
        </w:rPr>
        <w:t>, עותק אחד יונגש ויוצג בתוך הגן והשני ישלח לרכז התכנית הרשותי של גני הילדים</w:t>
      </w:r>
      <w:r w:rsidRPr="003302E9">
        <w:rPr>
          <w:rtl/>
        </w:rPr>
        <w:t>.</w:t>
      </w:r>
    </w:p>
    <w:p w14:paraId="203F0D81" w14:textId="77777777" w:rsidR="00D372FF" w:rsidRDefault="00D372FF" w:rsidP="004005B9">
      <w:pPr>
        <w:pStyle w:val="ListParagraph"/>
        <w:rPr>
          <w:rtl/>
        </w:rPr>
      </w:pPr>
    </w:p>
    <w:p w14:paraId="2DF5C516" w14:textId="27103440" w:rsidR="00D372FF" w:rsidRDefault="00D372FF" w:rsidP="004005B9">
      <w:pPr>
        <w:numPr>
          <w:ilvl w:val="3"/>
          <w:numId w:val="10"/>
        </w:numPr>
        <w:spacing w:line="300" w:lineRule="atLeast"/>
        <w:rPr>
          <w:i/>
        </w:rPr>
      </w:pPr>
      <w:r>
        <w:rPr>
          <w:rFonts w:hint="cs"/>
          <w:rtl/>
        </w:rPr>
        <w:t xml:space="preserve">כל אחד מהמלווים הפדגוגיים יעביר לידי </w:t>
      </w:r>
      <w:r w:rsidR="00647FC5">
        <w:rPr>
          <w:rFonts w:hint="cs"/>
          <w:rtl/>
        </w:rPr>
        <w:t>גנ"י</w:t>
      </w:r>
      <w:r>
        <w:rPr>
          <w:rFonts w:hint="cs"/>
          <w:rtl/>
        </w:rPr>
        <w:t xml:space="preserve">, </w:t>
      </w:r>
      <w:r w:rsidRPr="00640D96">
        <w:rPr>
          <w:i/>
          <w:rtl/>
        </w:rPr>
        <w:t>רשימה מרכזת של הפניות לחומרים / פעילויות פדגוגיות בהתאם לנושא המרכז השנתי</w:t>
      </w:r>
      <w:r>
        <w:rPr>
          <w:rFonts w:hint="cs"/>
          <w:i/>
          <w:rtl/>
        </w:rPr>
        <w:t xml:space="preserve"> וצרכי המוסד.</w:t>
      </w:r>
    </w:p>
    <w:p w14:paraId="4896B1D0" w14:textId="77777777" w:rsidR="00D372FF" w:rsidRPr="00640D96" w:rsidRDefault="00D372FF" w:rsidP="004005B9">
      <w:pPr>
        <w:pStyle w:val="ListParagraph"/>
        <w:spacing w:line="300" w:lineRule="atLeast"/>
        <w:rPr>
          <w:rtl/>
        </w:rPr>
      </w:pPr>
    </w:p>
    <w:p w14:paraId="583043B7" w14:textId="22C0A239" w:rsidR="00D372FF" w:rsidRDefault="00647FC5" w:rsidP="004005B9">
      <w:pPr>
        <w:numPr>
          <w:ilvl w:val="3"/>
          <w:numId w:val="10"/>
        </w:numPr>
        <w:spacing w:line="300" w:lineRule="atLeast"/>
        <w:rPr>
          <w:i/>
        </w:rPr>
      </w:pPr>
      <w:r>
        <w:rPr>
          <w:rFonts w:hint="cs"/>
          <w:rtl/>
        </w:rPr>
        <w:t>המלווה הפדגוגי</w:t>
      </w:r>
      <w:r w:rsidR="00D372FF">
        <w:rPr>
          <w:rFonts w:hint="cs"/>
          <w:rtl/>
        </w:rPr>
        <w:t xml:space="preserve"> יעביר לידי המוסד</w:t>
      </w:r>
      <w:r w:rsidR="00244E28">
        <w:rPr>
          <w:rFonts w:hint="cs"/>
          <w:rtl/>
        </w:rPr>
        <w:t>- צוות הגן</w:t>
      </w:r>
      <w:r w:rsidR="00D372FF">
        <w:rPr>
          <w:rFonts w:hint="cs"/>
          <w:rtl/>
        </w:rPr>
        <w:t xml:space="preserve">, </w:t>
      </w:r>
      <w:r w:rsidR="00244E28">
        <w:rPr>
          <w:rFonts w:hint="cs"/>
          <w:i/>
          <w:rtl/>
        </w:rPr>
        <w:t>את ששת ה</w:t>
      </w:r>
      <w:r w:rsidR="00D372FF" w:rsidRPr="00640D96">
        <w:rPr>
          <w:i/>
          <w:rtl/>
        </w:rPr>
        <w:t>דוגמאות</w:t>
      </w:r>
      <w:r w:rsidR="00244E28">
        <w:rPr>
          <w:rFonts w:hint="cs"/>
          <w:i/>
          <w:rtl/>
        </w:rPr>
        <w:t xml:space="preserve"> המפורטות </w:t>
      </w:r>
      <w:r w:rsidR="00D372FF" w:rsidRPr="00640D96">
        <w:rPr>
          <w:i/>
          <w:rtl/>
        </w:rPr>
        <w:t xml:space="preserve"> לתכנון שבועי </w:t>
      </w:r>
      <w:r>
        <w:rPr>
          <w:rFonts w:hint="cs"/>
          <w:i/>
          <w:rtl/>
        </w:rPr>
        <w:t>לגנ"י</w:t>
      </w:r>
      <w:r w:rsidR="00D372FF" w:rsidRPr="00640D96">
        <w:rPr>
          <w:i/>
          <w:rtl/>
        </w:rPr>
        <w:t xml:space="preserve"> בהתאם לנושא המרכז השנתי שיוגדר ע"י המשרד</w:t>
      </w:r>
      <w:r w:rsidR="00D372FF">
        <w:rPr>
          <w:rFonts w:hint="cs"/>
          <w:i/>
          <w:rtl/>
        </w:rPr>
        <w:t>.</w:t>
      </w:r>
    </w:p>
    <w:p w14:paraId="4EA2A470" w14:textId="77777777" w:rsidR="00D372FF" w:rsidRDefault="00D372FF" w:rsidP="004005B9">
      <w:pPr>
        <w:spacing w:line="300" w:lineRule="atLeast"/>
        <w:ind w:left="2835"/>
      </w:pPr>
    </w:p>
    <w:p w14:paraId="07F6E7E0" w14:textId="7C64F588" w:rsidR="00D372FF" w:rsidRDefault="00D372FF" w:rsidP="004005B9">
      <w:pPr>
        <w:numPr>
          <w:ilvl w:val="3"/>
          <w:numId w:val="10"/>
        </w:numPr>
        <w:spacing w:line="300" w:lineRule="atLeast"/>
      </w:pPr>
      <w:r>
        <w:rPr>
          <w:rFonts w:hint="cs"/>
          <w:rtl/>
        </w:rPr>
        <w:t xml:space="preserve">המלווה הפדגוגי ייפגש עם </w:t>
      </w:r>
      <w:r w:rsidR="00647FC5">
        <w:rPr>
          <w:rFonts w:hint="cs"/>
          <w:rtl/>
        </w:rPr>
        <w:t xml:space="preserve">הגננות וצוותן </w:t>
      </w:r>
      <w:r w:rsidR="00EF0D64">
        <w:rPr>
          <w:rFonts w:hint="cs"/>
          <w:rtl/>
        </w:rPr>
        <w:t>במסגרת האשכול</w:t>
      </w:r>
      <w:r>
        <w:rPr>
          <w:rFonts w:hint="cs"/>
          <w:rtl/>
        </w:rPr>
        <w:t xml:space="preserve"> לפחות פעמיים לצורך הצגת התלקיט הכולל את חומרי הלמידה וההעשרה שהוכנו ולצורך ייעוץ .</w:t>
      </w:r>
    </w:p>
    <w:p w14:paraId="262A2177" w14:textId="77777777" w:rsidR="00D372FF" w:rsidRPr="00327C3F" w:rsidRDefault="00D372FF" w:rsidP="004005B9">
      <w:pPr>
        <w:pStyle w:val="ListParagraph"/>
        <w:rPr>
          <w:rtl/>
        </w:rPr>
      </w:pPr>
    </w:p>
    <w:p w14:paraId="4C137076" w14:textId="09D9B615" w:rsidR="009F1DAE" w:rsidRDefault="00C569F9" w:rsidP="004005B9">
      <w:pPr>
        <w:widowControl w:val="0"/>
        <w:numPr>
          <w:ilvl w:val="4"/>
          <w:numId w:val="10"/>
        </w:numPr>
        <w:spacing w:line="300" w:lineRule="atLeast"/>
      </w:pPr>
      <w:r>
        <w:rPr>
          <w:rFonts w:hint="cs"/>
          <w:rtl/>
        </w:rPr>
        <w:t xml:space="preserve">קבוצת ההנחיה בגנים תהיה במסגרת רשותית ועד </w:t>
      </w:r>
      <w:r w:rsidR="00E676E1">
        <w:rPr>
          <w:rFonts w:hint="cs"/>
          <w:rtl/>
        </w:rPr>
        <w:t>20</w:t>
      </w:r>
      <w:r>
        <w:rPr>
          <w:rFonts w:hint="cs"/>
          <w:rtl/>
        </w:rPr>
        <w:t xml:space="preserve"> </w:t>
      </w:r>
      <w:r w:rsidR="005B3A05">
        <w:rPr>
          <w:rFonts w:hint="cs"/>
          <w:rtl/>
        </w:rPr>
        <w:t>גנים</w:t>
      </w:r>
      <w:r w:rsidR="009F1DAE">
        <w:rPr>
          <w:rFonts w:hint="cs"/>
          <w:rtl/>
        </w:rPr>
        <w:t xml:space="preserve"> בקבוצה</w:t>
      </w:r>
      <w:r w:rsidR="005B3A05">
        <w:rPr>
          <w:rFonts w:hint="cs"/>
          <w:rtl/>
        </w:rPr>
        <w:t xml:space="preserve"> </w:t>
      </w:r>
      <w:r w:rsidR="005B3A05">
        <w:rPr>
          <w:rtl/>
        </w:rPr>
        <w:t>–</w:t>
      </w:r>
      <w:r w:rsidR="005B3A05">
        <w:rPr>
          <w:rFonts w:hint="cs"/>
          <w:rtl/>
        </w:rPr>
        <w:t xml:space="preserve"> </w:t>
      </w:r>
      <w:r w:rsidR="00EB1078">
        <w:rPr>
          <w:rFonts w:hint="cs"/>
          <w:rtl/>
        </w:rPr>
        <w:t>הכוללים את כל אנשי הצוות בגנים ללא הגבלה.</w:t>
      </w:r>
    </w:p>
    <w:p w14:paraId="23B1BE4D" w14:textId="77777777" w:rsidR="002939CB" w:rsidRDefault="002939CB" w:rsidP="00534C36">
      <w:pPr>
        <w:widowControl w:val="0"/>
        <w:spacing w:line="300" w:lineRule="atLeast"/>
        <w:ind w:left="3402"/>
      </w:pPr>
    </w:p>
    <w:p w14:paraId="11A6BF88" w14:textId="0D8EBD20" w:rsidR="009F1DAE" w:rsidRDefault="009F1DAE" w:rsidP="004005B9">
      <w:pPr>
        <w:widowControl w:val="0"/>
        <w:numPr>
          <w:ilvl w:val="4"/>
          <w:numId w:val="10"/>
        </w:numPr>
        <w:spacing w:line="300" w:lineRule="atLeast"/>
      </w:pPr>
      <w:r>
        <w:rPr>
          <w:rFonts w:hint="cs"/>
          <w:rtl/>
        </w:rPr>
        <w:t>הקבלן אחראי לוודא בתיאום עם נציג הרשות המקומית כי תהא נציגות ברמת גננת הגן לפחות במפגשי ההדרכה</w:t>
      </w:r>
      <w:r w:rsidR="00EB1078">
        <w:rPr>
          <w:rFonts w:hint="cs"/>
          <w:rtl/>
        </w:rPr>
        <w:t xml:space="preserve"> ויש לעודד את השתתפותם של כל הסי</w:t>
      </w:r>
      <w:r w:rsidR="002939CB">
        <w:rPr>
          <w:rFonts w:hint="cs"/>
          <w:rtl/>
        </w:rPr>
        <w:t>י</w:t>
      </w:r>
      <w:r w:rsidR="00EB1078">
        <w:rPr>
          <w:rFonts w:hint="cs"/>
          <w:rtl/>
        </w:rPr>
        <w:t>עות בגנים</w:t>
      </w:r>
      <w:r>
        <w:rPr>
          <w:rFonts w:hint="cs"/>
          <w:rtl/>
        </w:rPr>
        <w:t>.</w:t>
      </w:r>
    </w:p>
    <w:p w14:paraId="388AB606" w14:textId="77777777" w:rsidR="002939CB" w:rsidRDefault="002939CB" w:rsidP="00534C36">
      <w:pPr>
        <w:pStyle w:val="ListParagraph"/>
        <w:rPr>
          <w:rtl/>
        </w:rPr>
      </w:pPr>
    </w:p>
    <w:p w14:paraId="6750E8F1" w14:textId="77777777" w:rsidR="009F1DAE" w:rsidRDefault="009F1DAE" w:rsidP="004005B9">
      <w:pPr>
        <w:widowControl w:val="0"/>
        <w:numPr>
          <w:ilvl w:val="4"/>
          <w:numId w:val="10"/>
        </w:numPr>
        <w:spacing w:line="300" w:lineRule="atLeast"/>
      </w:pPr>
      <w:r>
        <w:rPr>
          <w:rFonts w:hint="cs"/>
          <w:rtl/>
        </w:rPr>
        <w:t>הקבלן יאפשר גם ל</w:t>
      </w:r>
      <w:r w:rsidRPr="009F1DAE">
        <w:rPr>
          <w:rtl/>
        </w:rPr>
        <w:t xml:space="preserve"> כל הצוות החינוכי של הגנים:,ממלאות מקום הגננות רכזות הגנים, סיעות (ראשונה, שנייה, משלימה</w:t>
      </w:r>
      <w:r>
        <w:rPr>
          <w:rFonts w:hint="cs"/>
          <w:rtl/>
        </w:rPr>
        <w:t>) לקחת חלק במפגשים.</w:t>
      </w:r>
    </w:p>
    <w:p w14:paraId="144E4EB2" w14:textId="77777777" w:rsidR="002939CB" w:rsidRDefault="002939CB" w:rsidP="00534C36">
      <w:pPr>
        <w:widowControl w:val="0"/>
        <w:spacing w:line="300" w:lineRule="atLeast"/>
        <w:ind w:left="3402"/>
      </w:pPr>
    </w:p>
    <w:p w14:paraId="41B7842E" w14:textId="3F7FD9DC" w:rsidR="00C569F9" w:rsidRDefault="00C569F9" w:rsidP="004005B9">
      <w:pPr>
        <w:widowControl w:val="0"/>
        <w:numPr>
          <w:ilvl w:val="4"/>
          <w:numId w:val="10"/>
        </w:numPr>
        <w:spacing w:line="300" w:lineRule="atLeast"/>
      </w:pPr>
      <w:r>
        <w:rPr>
          <w:rFonts w:hint="cs"/>
          <w:rtl/>
        </w:rPr>
        <w:t xml:space="preserve"> ככל שיש יותר מ- </w:t>
      </w:r>
      <w:r w:rsidR="00E676E1">
        <w:rPr>
          <w:rFonts w:hint="cs"/>
          <w:rtl/>
        </w:rPr>
        <w:t xml:space="preserve">20 </w:t>
      </w:r>
      <w:r w:rsidR="005B3A05">
        <w:rPr>
          <w:rFonts w:hint="cs"/>
          <w:rtl/>
        </w:rPr>
        <w:t xml:space="preserve">גנים </w:t>
      </w:r>
      <w:r>
        <w:rPr>
          <w:rFonts w:hint="cs"/>
          <w:rtl/>
        </w:rPr>
        <w:t xml:space="preserve"> ברשות, תפתחנה קבוצות נוספות במכפלות של</w:t>
      </w:r>
      <w:r w:rsidR="009F1DAE">
        <w:rPr>
          <w:rFonts w:hint="cs"/>
          <w:rtl/>
        </w:rPr>
        <w:t xml:space="preserve"> 15. ביישובים שלא ניתן יהיה למלא בהם 15 גנים נוספים, הקבלן אחראי לאחד מפגשים בין רשויות סמוכות בהתאם לתאימות בתכנים הפדגוגים. </w:t>
      </w:r>
      <w:r>
        <w:rPr>
          <w:rFonts w:hint="cs"/>
          <w:rtl/>
        </w:rPr>
        <w:t xml:space="preserve"> </w:t>
      </w:r>
      <w:r w:rsidR="005B3A05">
        <w:rPr>
          <w:rFonts w:hint="cs"/>
          <w:rtl/>
        </w:rPr>
        <w:t xml:space="preserve"> </w:t>
      </w:r>
    </w:p>
    <w:p w14:paraId="5F7DE6DA" w14:textId="77777777" w:rsidR="00C569F9" w:rsidRDefault="00C569F9" w:rsidP="004005B9">
      <w:pPr>
        <w:spacing w:line="300" w:lineRule="atLeast"/>
        <w:ind w:left="3402"/>
      </w:pPr>
    </w:p>
    <w:p w14:paraId="3952A8B3" w14:textId="630C0738" w:rsidR="00D372FF" w:rsidRDefault="00D372FF" w:rsidP="004005B9">
      <w:pPr>
        <w:numPr>
          <w:ilvl w:val="4"/>
          <w:numId w:val="10"/>
        </w:numPr>
        <w:spacing w:line="300" w:lineRule="atLeast"/>
      </w:pPr>
      <w:r>
        <w:rPr>
          <w:rFonts w:hint="cs"/>
          <w:rtl/>
        </w:rPr>
        <w:t xml:space="preserve"> כל פגישה תמשך לפחות שעה וחצי.</w:t>
      </w:r>
    </w:p>
    <w:p w14:paraId="331EA608" w14:textId="77777777" w:rsidR="00D372FF" w:rsidRDefault="00D372FF" w:rsidP="004005B9">
      <w:pPr>
        <w:spacing w:line="300" w:lineRule="atLeast"/>
        <w:ind w:left="2268"/>
      </w:pPr>
    </w:p>
    <w:p w14:paraId="39D453ED" w14:textId="5B2A3B7E" w:rsidR="00D372FF" w:rsidRDefault="00D372FF" w:rsidP="004005B9">
      <w:pPr>
        <w:numPr>
          <w:ilvl w:val="4"/>
          <w:numId w:val="10"/>
        </w:numPr>
        <w:spacing w:line="300" w:lineRule="atLeast"/>
      </w:pPr>
      <w:r>
        <w:rPr>
          <w:rFonts w:hint="cs"/>
          <w:rtl/>
        </w:rPr>
        <w:t xml:space="preserve">כברירת מחדל  -מפגשים יהיו </w:t>
      </w:r>
      <w:r w:rsidRPr="002545C1">
        <w:rPr>
          <w:rFonts w:hint="eastAsia"/>
          <w:rtl/>
        </w:rPr>
        <w:t>פיזיים</w:t>
      </w:r>
      <w:r w:rsidRPr="002545C1">
        <w:rPr>
          <w:rtl/>
        </w:rPr>
        <w:t xml:space="preserve"> והתקיימו </w:t>
      </w:r>
      <w:r w:rsidRPr="00534C36">
        <w:rPr>
          <w:rFonts w:hint="eastAsia"/>
          <w:rtl/>
        </w:rPr>
        <w:t>ב</w:t>
      </w:r>
      <w:r w:rsidR="00745DF7" w:rsidRPr="00534C36">
        <w:rPr>
          <w:rFonts w:hint="eastAsia"/>
          <w:rtl/>
        </w:rPr>
        <w:t>מקום</w:t>
      </w:r>
      <w:r w:rsidR="00745DF7" w:rsidRPr="00534C36">
        <w:rPr>
          <w:rtl/>
        </w:rPr>
        <w:t xml:space="preserve"> </w:t>
      </w:r>
      <w:r w:rsidR="00745DF7" w:rsidRPr="00534C36">
        <w:rPr>
          <w:rFonts w:hint="eastAsia"/>
          <w:rtl/>
        </w:rPr>
        <w:t>שיאורגן</w:t>
      </w:r>
      <w:r w:rsidR="00745DF7" w:rsidRPr="00534C36">
        <w:rPr>
          <w:rtl/>
        </w:rPr>
        <w:t xml:space="preserve"> </w:t>
      </w:r>
      <w:r w:rsidR="00745DF7" w:rsidRPr="00534C36">
        <w:rPr>
          <w:rFonts w:hint="eastAsia"/>
          <w:rtl/>
        </w:rPr>
        <w:t>על</w:t>
      </w:r>
      <w:r w:rsidR="00745DF7" w:rsidRPr="00534C36">
        <w:rPr>
          <w:rtl/>
        </w:rPr>
        <w:t xml:space="preserve"> </w:t>
      </w:r>
      <w:r w:rsidR="00745DF7" w:rsidRPr="00534C36">
        <w:rPr>
          <w:rFonts w:hint="eastAsia"/>
          <w:rtl/>
        </w:rPr>
        <w:t>ידי</w:t>
      </w:r>
      <w:r w:rsidR="00745DF7" w:rsidRPr="00534C36">
        <w:rPr>
          <w:rtl/>
        </w:rPr>
        <w:t xml:space="preserve"> </w:t>
      </w:r>
      <w:r w:rsidR="00745DF7" w:rsidRPr="00534C36">
        <w:rPr>
          <w:rFonts w:hint="eastAsia"/>
          <w:rtl/>
        </w:rPr>
        <w:t>הרשות</w:t>
      </w:r>
      <w:r w:rsidR="00745DF7" w:rsidRPr="00534C36">
        <w:rPr>
          <w:rtl/>
        </w:rPr>
        <w:t xml:space="preserve"> </w:t>
      </w:r>
      <w:r w:rsidR="00745DF7" w:rsidRPr="00534C36">
        <w:rPr>
          <w:rFonts w:hint="eastAsia"/>
          <w:rtl/>
        </w:rPr>
        <w:t>ובאחריותה</w:t>
      </w:r>
      <w:r w:rsidRPr="00534C36">
        <w:rPr>
          <w:rtl/>
        </w:rPr>
        <w:t>.</w:t>
      </w:r>
      <w:r w:rsidRPr="002545C1">
        <w:rPr>
          <w:rtl/>
        </w:rPr>
        <w:t xml:space="preserve"> ככל והתקיימו נסיבות</w:t>
      </w:r>
      <w:r>
        <w:rPr>
          <w:rFonts w:hint="cs"/>
          <w:rtl/>
        </w:rPr>
        <w:t xml:space="preserve"> מיוחדות, ניתן יהיה לקיים את המפגשים באופן מקוון באישור המזמין ולפי שיקול דעתו</w:t>
      </w:r>
      <w:r w:rsidR="00B56B56">
        <w:rPr>
          <w:rFonts w:hint="cs"/>
          <w:rtl/>
        </w:rPr>
        <w:t>.</w:t>
      </w:r>
    </w:p>
    <w:p w14:paraId="21A48ED4" w14:textId="77777777" w:rsidR="00D372FF" w:rsidRDefault="00D372FF" w:rsidP="004005B9">
      <w:pPr>
        <w:spacing w:line="300" w:lineRule="atLeast"/>
        <w:ind w:left="2268"/>
      </w:pPr>
    </w:p>
    <w:p w14:paraId="41082BCA" w14:textId="70E67EA5" w:rsidR="00D372FF" w:rsidRDefault="00D372FF" w:rsidP="004005B9">
      <w:pPr>
        <w:numPr>
          <w:ilvl w:val="4"/>
          <w:numId w:val="10"/>
        </w:numPr>
        <w:spacing w:line="300" w:lineRule="atLeast"/>
      </w:pPr>
      <w:r>
        <w:rPr>
          <w:rFonts w:hint="cs"/>
          <w:rtl/>
        </w:rPr>
        <w:t xml:space="preserve">מפגש ראשון יתקיים במהלך חודשים מאי-יוני ולא יאוחר מה </w:t>
      </w:r>
      <w:r w:rsidR="001B1FB5">
        <w:rPr>
          <w:rFonts w:hint="cs"/>
          <w:rtl/>
        </w:rPr>
        <w:t>15/6</w:t>
      </w:r>
      <w:r w:rsidR="00CF759F">
        <w:rPr>
          <w:rFonts w:hint="cs"/>
          <w:rtl/>
        </w:rPr>
        <w:t xml:space="preserve"> מובהר כי המזמין שומר את הזכות לשנות מועדים אלו.</w:t>
      </w:r>
    </w:p>
    <w:p w14:paraId="7184B6E0" w14:textId="77777777" w:rsidR="00D372FF" w:rsidRDefault="00D372FF" w:rsidP="004005B9">
      <w:pPr>
        <w:pStyle w:val="ListParagraph"/>
        <w:rPr>
          <w:rtl/>
        </w:rPr>
      </w:pPr>
    </w:p>
    <w:p w14:paraId="0B68AF0E" w14:textId="7E39254A" w:rsidR="00D372FF" w:rsidRDefault="00D372FF" w:rsidP="004005B9">
      <w:pPr>
        <w:numPr>
          <w:ilvl w:val="4"/>
          <w:numId w:val="10"/>
        </w:numPr>
        <w:spacing w:line="300" w:lineRule="atLeast"/>
      </w:pPr>
      <w:r>
        <w:rPr>
          <w:rFonts w:hint="cs"/>
          <w:rtl/>
        </w:rPr>
        <w:t xml:space="preserve">מפגש שני </w:t>
      </w:r>
      <w:r w:rsidR="001C3DC2">
        <w:rPr>
          <w:rFonts w:hint="cs"/>
          <w:rtl/>
        </w:rPr>
        <w:t xml:space="preserve">בהתאם לצורך </w:t>
      </w:r>
      <w:r>
        <w:rPr>
          <w:rFonts w:hint="cs"/>
          <w:rtl/>
        </w:rPr>
        <w:t xml:space="preserve">יתקיים בסמוך לתחילת הפעילות (לפני או אחרי תחילת הפעילות) ולא יאוחר מה </w:t>
      </w:r>
      <w:r w:rsidR="00601EBE">
        <w:rPr>
          <w:rFonts w:hint="cs"/>
          <w:rtl/>
        </w:rPr>
        <w:t>10</w:t>
      </w:r>
      <w:r w:rsidR="00CF759F">
        <w:rPr>
          <w:rFonts w:hint="cs"/>
          <w:rtl/>
        </w:rPr>
        <w:t>/7</w:t>
      </w:r>
      <w:r>
        <w:rPr>
          <w:rFonts w:hint="cs"/>
          <w:rtl/>
        </w:rPr>
        <w:t>.</w:t>
      </w:r>
      <w:r w:rsidR="00CF759F" w:rsidRPr="00CF759F">
        <w:rPr>
          <w:rFonts w:hint="cs"/>
          <w:rtl/>
        </w:rPr>
        <w:t xml:space="preserve"> </w:t>
      </w:r>
      <w:r w:rsidR="00CF759F">
        <w:rPr>
          <w:rFonts w:hint="cs"/>
          <w:rtl/>
        </w:rPr>
        <w:t>מובהר כי המזמין שומר את הזכות לשנות מועדים אלו.</w:t>
      </w:r>
    </w:p>
    <w:p w14:paraId="4A107358" w14:textId="77777777" w:rsidR="00D372FF" w:rsidRDefault="00D372FF" w:rsidP="004005B9">
      <w:pPr>
        <w:pStyle w:val="ListParagraph"/>
        <w:rPr>
          <w:rtl/>
        </w:rPr>
      </w:pPr>
    </w:p>
    <w:p w14:paraId="7425C6D7" w14:textId="715883E3" w:rsidR="00D372FF" w:rsidRPr="003302E9" w:rsidRDefault="00D372FF" w:rsidP="004005B9">
      <w:pPr>
        <w:numPr>
          <w:ilvl w:val="4"/>
          <w:numId w:val="10"/>
        </w:numPr>
        <w:spacing w:line="300" w:lineRule="atLeast"/>
      </w:pPr>
      <w:r>
        <w:rPr>
          <w:rFonts w:hint="cs"/>
          <w:rtl/>
        </w:rPr>
        <w:t xml:space="preserve">על המלווה להחתים את </w:t>
      </w:r>
      <w:r w:rsidR="0074664A">
        <w:rPr>
          <w:rFonts w:hint="cs"/>
          <w:rtl/>
        </w:rPr>
        <w:t>רכז האשכול מטעם הרשות</w:t>
      </w:r>
      <w:r>
        <w:rPr>
          <w:rFonts w:hint="cs"/>
          <w:rtl/>
        </w:rPr>
        <w:t xml:space="preserve"> לאחר כל מפגש לאישור קיומו וציון תוכנו  על גבי טופס יעודי ממוחשב </w:t>
      </w:r>
      <w:r w:rsidR="00873880">
        <w:rPr>
          <w:rFonts w:hint="cs"/>
          <w:rtl/>
        </w:rPr>
        <w:t xml:space="preserve">ודיגיטלי </w:t>
      </w:r>
      <w:r>
        <w:rPr>
          <w:rFonts w:hint="cs"/>
          <w:rtl/>
        </w:rPr>
        <w:t xml:space="preserve">שיועבר לידי המשרד </w:t>
      </w:r>
      <w:r w:rsidR="00CF759F">
        <w:rPr>
          <w:rFonts w:hint="cs"/>
          <w:rtl/>
        </w:rPr>
        <w:t xml:space="preserve"> באופו שוטף, </w:t>
      </w:r>
      <w:r w:rsidR="00CF2F6F">
        <w:rPr>
          <w:rFonts w:hint="cs"/>
          <w:rtl/>
        </w:rPr>
        <w:t>בצורה מסודרת</w:t>
      </w:r>
      <w:r w:rsidR="00873880">
        <w:rPr>
          <w:rFonts w:hint="cs"/>
          <w:rtl/>
        </w:rPr>
        <w:t xml:space="preserve">, מסכמת </w:t>
      </w:r>
      <w:r w:rsidR="00CF2F6F">
        <w:rPr>
          <w:rFonts w:hint="cs"/>
          <w:rtl/>
        </w:rPr>
        <w:t>ומפורטת בחלוקה לפי אגפי הגיל</w:t>
      </w:r>
      <w:r w:rsidR="00873880">
        <w:rPr>
          <w:rFonts w:hint="cs"/>
          <w:rtl/>
        </w:rPr>
        <w:t xml:space="preserve">, מחוזות ורשויות </w:t>
      </w:r>
      <w:r w:rsidR="00CF2F6F">
        <w:rPr>
          <w:rFonts w:hint="cs"/>
          <w:rtl/>
        </w:rPr>
        <w:t xml:space="preserve"> </w:t>
      </w:r>
      <w:r>
        <w:rPr>
          <w:rFonts w:hint="cs"/>
          <w:rtl/>
        </w:rPr>
        <w:t>באופן דיגיטלי</w:t>
      </w:r>
      <w:r w:rsidR="00CF2F6F">
        <w:rPr>
          <w:rFonts w:hint="cs"/>
          <w:rtl/>
        </w:rPr>
        <w:t xml:space="preserve">, כאשר אל מול מספר ההדרכות ומספר הגנים שהשתתפו יוצג בטבלה דוח הביצוע </w:t>
      </w:r>
      <w:r w:rsidR="00873880">
        <w:rPr>
          <w:rFonts w:hint="cs"/>
          <w:rtl/>
        </w:rPr>
        <w:t>-</w:t>
      </w:r>
      <w:r w:rsidR="00CF2F6F">
        <w:rPr>
          <w:rFonts w:hint="cs"/>
          <w:rtl/>
        </w:rPr>
        <w:t>מספרי ומילולי</w:t>
      </w:r>
      <w:r>
        <w:rPr>
          <w:rFonts w:hint="cs"/>
          <w:rtl/>
        </w:rPr>
        <w:t>. נוסח הטופס יתואם עם המזמין.</w:t>
      </w:r>
    </w:p>
    <w:p w14:paraId="67D95A4C" w14:textId="4911BB8C" w:rsidR="00A31D1C" w:rsidRDefault="00A31D1C" w:rsidP="004005B9">
      <w:pPr>
        <w:widowControl w:val="0"/>
        <w:spacing w:line="300" w:lineRule="atLeast"/>
        <w:ind w:left="2835"/>
      </w:pPr>
    </w:p>
    <w:p w14:paraId="1CB75017" w14:textId="77777777" w:rsidR="00A31D1C" w:rsidRPr="003C2A23" w:rsidRDefault="00A31D1C" w:rsidP="004005B9">
      <w:pPr>
        <w:widowControl w:val="0"/>
        <w:spacing w:line="300" w:lineRule="atLeast"/>
        <w:ind w:left="2268"/>
        <w:rPr>
          <w:u w:val="single"/>
        </w:rPr>
      </w:pPr>
    </w:p>
    <w:p w14:paraId="6C75AAB4" w14:textId="77777777" w:rsidR="00A676BB" w:rsidRPr="003C2A23" w:rsidRDefault="00A676BB" w:rsidP="004005B9">
      <w:pPr>
        <w:widowControl w:val="0"/>
        <w:spacing w:line="300" w:lineRule="atLeast"/>
        <w:ind w:left="1418"/>
        <w:rPr>
          <w:rtl/>
        </w:rPr>
      </w:pPr>
    </w:p>
    <w:p w14:paraId="2D1C829A" w14:textId="60C1BCA0" w:rsidR="00B978B5" w:rsidRPr="00B978B5" w:rsidRDefault="00B978B5" w:rsidP="004005B9">
      <w:pPr>
        <w:widowControl w:val="0"/>
        <w:numPr>
          <w:ilvl w:val="1"/>
          <w:numId w:val="10"/>
        </w:numPr>
        <w:spacing w:line="300" w:lineRule="atLeast"/>
        <w:rPr>
          <w:b/>
          <w:bCs/>
          <w:u w:val="single"/>
          <w:rtl/>
        </w:rPr>
      </w:pPr>
      <w:r w:rsidRPr="003C2A23">
        <w:rPr>
          <w:rFonts w:hint="eastAsia"/>
          <w:b/>
          <w:bCs/>
          <w:u w:val="single"/>
          <w:rtl/>
        </w:rPr>
        <w:t>עבודה</w:t>
      </w:r>
      <w:r w:rsidRPr="003C2A23">
        <w:rPr>
          <w:b/>
          <w:bCs/>
          <w:u w:val="single"/>
          <w:rtl/>
        </w:rPr>
        <w:t xml:space="preserve"> </w:t>
      </w:r>
      <w:r w:rsidRPr="003C2A23">
        <w:rPr>
          <w:rFonts w:hint="eastAsia"/>
          <w:b/>
          <w:bCs/>
          <w:u w:val="single"/>
          <w:rtl/>
        </w:rPr>
        <w:t>שוטפת</w:t>
      </w:r>
      <w:r w:rsidRPr="003C2A23">
        <w:rPr>
          <w:b/>
          <w:bCs/>
          <w:u w:val="single"/>
          <w:rtl/>
        </w:rPr>
        <w:t xml:space="preserve"> </w:t>
      </w:r>
      <w:r w:rsidRPr="003C2A23">
        <w:rPr>
          <w:rFonts w:hint="eastAsia"/>
          <w:b/>
          <w:bCs/>
          <w:u w:val="single"/>
          <w:rtl/>
        </w:rPr>
        <w:t>מול</w:t>
      </w:r>
      <w:r w:rsidRPr="003C2A23">
        <w:rPr>
          <w:b/>
          <w:bCs/>
          <w:u w:val="single"/>
          <w:rtl/>
        </w:rPr>
        <w:t xml:space="preserve"> </w:t>
      </w:r>
      <w:r w:rsidRPr="003C2A23">
        <w:rPr>
          <w:rFonts w:hint="eastAsia"/>
          <w:b/>
          <w:bCs/>
          <w:u w:val="single"/>
          <w:rtl/>
        </w:rPr>
        <w:t>המזמין</w:t>
      </w:r>
      <w:r w:rsidRPr="003C2A23">
        <w:rPr>
          <w:b/>
          <w:bCs/>
          <w:u w:val="single"/>
          <w:rtl/>
        </w:rPr>
        <w:t xml:space="preserve">, </w:t>
      </w:r>
      <w:r w:rsidRPr="003C2A23">
        <w:rPr>
          <w:rFonts w:hint="eastAsia"/>
          <w:b/>
          <w:bCs/>
          <w:u w:val="single"/>
          <w:rtl/>
        </w:rPr>
        <w:t>דו</w:t>
      </w:r>
      <w:r w:rsidRPr="003C2A23">
        <w:rPr>
          <w:b/>
          <w:bCs/>
          <w:u w:val="single"/>
          <w:rtl/>
        </w:rPr>
        <w:t xml:space="preserve">"חות </w:t>
      </w:r>
      <w:r w:rsidRPr="003C2A23">
        <w:rPr>
          <w:rFonts w:hint="eastAsia"/>
          <w:b/>
          <w:bCs/>
          <w:u w:val="single"/>
          <w:rtl/>
        </w:rPr>
        <w:t>ודיווחים</w:t>
      </w:r>
    </w:p>
    <w:p w14:paraId="33515274" w14:textId="77777777" w:rsidR="00B978B5" w:rsidRPr="003C2A23" w:rsidRDefault="00B978B5" w:rsidP="004005B9">
      <w:pPr>
        <w:widowControl w:val="0"/>
        <w:spacing w:line="300" w:lineRule="atLeast"/>
        <w:ind w:left="1418"/>
        <w:rPr>
          <w:rtl/>
        </w:rPr>
      </w:pPr>
    </w:p>
    <w:p w14:paraId="2778EE5B" w14:textId="695BB839" w:rsidR="00FC4AC0" w:rsidRPr="003302E9" w:rsidRDefault="00FC4AC0" w:rsidP="004005B9">
      <w:pPr>
        <w:numPr>
          <w:ilvl w:val="2"/>
          <w:numId w:val="10"/>
        </w:numPr>
        <w:spacing w:line="300" w:lineRule="atLeast"/>
      </w:pPr>
      <w:r>
        <w:rPr>
          <w:rFonts w:ascii="David" w:eastAsia="Calibri" w:hAnsi="David" w:hint="cs"/>
          <w:rtl/>
          <w:lang w:eastAsia="en-US"/>
        </w:rPr>
        <w:t>על הקבלן לתעד את כל הפעילויות הכלולות בתוכניות הבית ספריות</w:t>
      </w:r>
      <w:r w:rsidR="00016EFF">
        <w:rPr>
          <w:rFonts w:ascii="David" w:eastAsia="Calibri" w:hAnsi="David" w:hint="cs"/>
          <w:rtl/>
          <w:lang w:eastAsia="en-US"/>
        </w:rPr>
        <w:t xml:space="preserve"> ובגנים</w:t>
      </w:r>
      <w:r>
        <w:rPr>
          <w:rFonts w:ascii="David" w:eastAsia="Calibri" w:hAnsi="David" w:hint="cs"/>
          <w:rtl/>
          <w:lang w:eastAsia="en-US"/>
        </w:rPr>
        <w:t xml:space="preserve"> וירכזם במאגר </w:t>
      </w:r>
      <w:r w:rsidRPr="003302E9">
        <w:rPr>
          <w:rFonts w:hint="cs"/>
          <w:rtl/>
        </w:rPr>
        <w:t>ממוחשב</w:t>
      </w:r>
      <w:r>
        <w:rPr>
          <w:rFonts w:hint="cs"/>
          <w:rtl/>
        </w:rPr>
        <w:t>.</w:t>
      </w:r>
    </w:p>
    <w:p w14:paraId="655CEE2D" w14:textId="77777777" w:rsidR="00FC4AC0" w:rsidRDefault="00FC4AC0" w:rsidP="004005B9">
      <w:pPr>
        <w:pStyle w:val="ListParagraph"/>
        <w:spacing w:line="300" w:lineRule="atLeast"/>
        <w:rPr>
          <w:rFonts w:ascii="David" w:eastAsia="Calibri" w:hAnsi="David"/>
          <w:rtl/>
          <w:lang w:eastAsia="en-US"/>
        </w:rPr>
      </w:pPr>
    </w:p>
    <w:p w14:paraId="392A1B60" w14:textId="32F40BD3" w:rsidR="00FC4AC0" w:rsidRDefault="00FC4AC0" w:rsidP="004005B9">
      <w:pPr>
        <w:numPr>
          <w:ilvl w:val="2"/>
          <w:numId w:val="10"/>
        </w:numPr>
        <w:spacing w:line="300" w:lineRule="atLeast"/>
        <w:rPr>
          <w:rFonts w:ascii="David" w:eastAsia="Calibri" w:hAnsi="David"/>
          <w:lang w:eastAsia="en-US"/>
        </w:rPr>
      </w:pPr>
      <w:r>
        <w:rPr>
          <w:rFonts w:ascii="David" w:eastAsia="Calibri" w:hAnsi="David" w:hint="cs"/>
          <w:rtl/>
          <w:lang w:eastAsia="en-US"/>
        </w:rPr>
        <w:t>על הקבלן להעביר את מאגר הפעילויות לאג</w:t>
      </w:r>
      <w:r w:rsidR="00F34641">
        <w:rPr>
          <w:rFonts w:ascii="David" w:eastAsia="Calibri" w:hAnsi="David" w:hint="cs"/>
          <w:rtl/>
          <w:lang w:eastAsia="en-US"/>
        </w:rPr>
        <w:t xml:space="preserve">פי הגיל </w:t>
      </w:r>
      <w:r>
        <w:rPr>
          <w:rFonts w:ascii="David" w:eastAsia="Calibri" w:hAnsi="David" w:hint="cs"/>
          <w:rtl/>
          <w:lang w:eastAsia="en-US"/>
        </w:rPr>
        <w:t>לרבות כל המסמכים הנלווים הכלולים בתוכניות הבית ספריות.</w:t>
      </w:r>
    </w:p>
    <w:p w14:paraId="1F69025A" w14:textId="77777777" w:rsidR="00FC4AC0" w:rsidRPr="00327C3F" w:rsidRDefault="00FC4AC0" w:rsidP="004005B9">
      <w:pPr>
        <w:widowControl w:val="0"/>
        <w:spacing w:line="300" w:lineRule="atLeast"/>
        <w:ind w:left="2268"/>
        <w:rPr>
          <w:u w:val="single"/>
        </w:rPr>
      </w:pPr>
    </w:p>
    <w:p w14:paraId="56B2E145" w14:textId="77777777" w:rsidR="00FC4AC0" w:rsidRPr="003C2A23" w:rsidRDefault="00FC4AC0" w:rsidP="004005B9">
      <w:pPr>
        <w:widowControl w:val="0"/>
        <w:spacing w:line="300" w:lineRule="atLeast"/>
        <w:ind w:left="2268"/>
        <w:rPr>
          <w:rtl/>
        </w:rPr>
      </w:pPr>
    </w:p>
    <w:p w14:paraId="11EFC8D8" w14:textId="67D44DA0" w:rsidR="00803DC7" w:rsidRPr="004D4F1B" w:rsidRDefault="00803DC7" w:rsidP="004005B9">
      <w:pPr>
        <w:widowControl w:val="0"/>
        <w:numPr>
          <w:ilvl w:val="2"/>
          <w:numId w:val="10"/>
        </w:numPr>
        <w:spacing w:line="300" w:lineRule="atLeast"/>
      </w:pPr>
      <w:r w:rsidRPr="00141108">
        <w:rPr>
          <w:rFonts w:hint="cs"/>
          <w:b/>
          <w:bCs/>
          <w:u w:val="single"/>
          <w:rtl/>
        </w:rPr>
        <w:t>הכנת תוכנית</w:t>
      </w:r>
      <w:r w:rsidR="001A4486">
        <w:rPr>
          <w:rFonts w:hint="cs"/>
          <w:b/>
          <w:bCs/>
          <w:u w:val="single"/>
          <w:rtl/>
        </w:rPr>
        <w:t xml:space="preserve"> עבודה</w:t>
      </w:r>
      <w:r w:rsidRPr="00141108">
        <w:rPr>
          <w:rFonts w:hint="cs"/>
          <w:b/>
          <w:bCs/>
          <w:u w:val="single"/>
          <w:rtl/>
        </w:rPr>
        <w:t xml:space="preserve"> </w:t>
      </w:r>
      <w:r w:rsidR="001A4486">
        <w:rPr>
          <w:rFonts w:hint="cs"/>
          <w:b/>
          <w:bCs/>
          <w:u w:val="single"/>
          <w:rtl/>
        </w:rPr>
        <w:t>ל</w:t>
      </w:r>
      <w:r w:rsidR="00F609AC" w:rsidRPr="00141108">
        <w:rPr>
          <w:rFonts w:hint="cs"/>
          <w:b/>
          <w:bCs/>
          <w:u w:val="single"/>
          <w:rtl/>
        </w:rPr>
        <w:t>ליווי</w:t>
      </w:r>
      <w:r w:rsidR="0011576C">
        <w:rPr>
          <w:rFonts w:hint="cs"/>
          <w:b/>
          <w:bCs/>
          <w:u w:val="single"/>
          <w:rtl/>
        </w:rPr>
        <w:t xml:space="preserve"> </w:t>
      </w:r>
      <w:r w:rsidR="00432E38">
        <w:rPr>
          <w:rFonts w:hint="cs"/>
          <w:b/>
          <w:bCs/>
          <w:u w:val="single"/>
          <w:rtl/>
        </w:rPr>
        <w:t>מוסדות</w:t>
      </w:r>
      <w:r w:rsidR="0011576C">
        <w:rPr>
          <w:rFonts w:hint="cs"/>
          <w:b/>
          <w:bCs/>
          <w:u w:val="single"/>
          <w:rtl/>
        </w:rPr>
        <w:t xml:space="preserve"> החינוך שיכללו בפרויקט</w:t>
      </w:r>
    </w:p>
    <w:p w14:paraId="36F8CF4D" w14:textId="77777777" w:rsidR="00803DC7" w:rsidRPr="00CE7BF8" w:rsidRDefault="00803DC7" w:rsidP="004005B9">
      <w:pPr>
        <w:widowControl w:val="0"/>
        <w:spacing w:line="300" w:lineRule="atLeast"/>
        <w:ind w:left="2268"/>
        <w:rPr>
          <w:u w:val="single"/>
        </w:rPr>
      </w:pPr>
    </w:p>
    <w:p w14:paraId="023585BB" w14:textId="77777777" w:rsidR="00CE7BF8" w:rsidRDefault="00CE7BF8" w:rsidP="004005B9">
      <w:pPr>
        <w:widowControl w:val="0"/>
        <w:numPr>
          <w:ilvl w:val="3"/>
          <w:numId w:val="10"/>
        </w:numPr>
        <w:spacing w:line="300" w:lineRule="atLeast"/>
      </w:pPr>
      <w:r>
        <w:rPr>
          <w:rFonts w:hint="cs"/>
          <w:rtl/>
        </w:rPr>
        <w:t>לקראת כל שנת פעילות על הקבלן להכין תוכנית</w:t>
      </w:r>
      <w:r w:rsidR="00844499">
        <w:rPr>
          <w:rFonts w:hint="cs"/>
          <w:rtl/>
        </w:rPr>
        <w:t xml:space="preserve"> עבודה</w:t>
      </w:r>
      <w:r>
        <w:rPr>
          <w:rFonts w:hint="cs"/>
          <w:rtl/>
        </w:rPr>
        <w:t xml:space="preserve"> </w:t>
      </w:r>
      <w:r w:rsidR="00844499">
        <w:rPr>
          <w:rFonts w:hint="cs"/>
          <w:rtl/>
        </w:rPr>
        <w:t>ל</w:t>
      </w:r>
      <w:r>
        <w:rPr>
          <w:rFonts w:hint="cs"/>
          <w:rtl/>
        </w:rPr>
        <w:t>ליווי בהתאם לנתונים שיועברו לקבלן ע"י האגף.</w:t>
      </w:r>
    </w:p>
    <w:p w14:paraId="5A5818B8" w14:textId="77777777" w:rsidR="00CE7BF8" w:rsidRDefault="00CE7BF8" w:rsidP="004005B9">
      <w:pPr>
        <w:widowControl w:val="0"/>
        <w:spacing w:line="300" w:lineRule="atLeast"/>
        <w:ind w:left="2268"/>
      </w:pPr>
    </w:p>
    <w:p w14:paraId="00B9371F" w14:textId="339391DB" w:rsidR="00141108" w:rsidRPr="00D85149" w:rsidRDefault="00CE7BF8" w:rsidP="004005B9">
      <w:pPr>
        <w:widowControl w:val="0"/>
        <w:numPr>
          <w:ilvl w:val="3"/>
          <w:numId w:val="10"/>
        </w:numPr>
        <w:spacing w:line="300" w:lineRule="atLeast"/>
        <w:rPr>
          <w:rtl/>
        </w:rPr>
      </w:pPr>
      <w:r>
        <w:rPr>
          <w:rFonts w:hint="cs"/>
          <w:rtl/>
        </w:rPr>
        <w:t>המשרד</w:t>
      </w:r>
      <w:r w:rsidR="00772CBA">
        <w:rPr>
          <w:rFonts w:hint="cs"/>
          <w:rtl/>
        </w:rPr>
        <w:t xml:space="preserve"> רשאי להעביר לידי ה</w:t>
      </w:r>
      <w:r>
        <w:rPr>
          <w:rFonts w:hint="cs"/>
          <w:rtl/>
        </w:rPr>
        <w:t xml:space="preserve">קבלן את </w:t>
      </w:r>
      <w:r w:rsidR="00141108" w:rsidRPr="00D85149">
        <w:rPr>
          <w:rFonts w:hint="cs"/>
          <w:rtl/>
        </w:rPr>
        <w:t xml:space="preserve">רשימת הרשויות </w:t>
      </w:r>
      <w:r w:rsidR="0024385F">
        <w:rPr>
          <w:rFonts w:hint="cs"/>
          <w:rtl/>
        </w:rPr>
        <w:t>או ה</w:t>
      </w:r>
      <w:r w:rsidR="00141108">
        <w:rPr>
          <w:rFonts w:hint="cs"/>
          <w:rtl/>
        </w:rPr>
        <w:t xml:space="preserve">מוסדות החינוך </w:t>
      </w:r>
      <w:r w:rsidR="00141108" w:rsidRPr="00D85149">
        <w:rPr>
          <w:rFonts w:hint="cs"/>
          <w:rtl/>
        </w:rPr>
        <w:t xml:space="preserve">שיכללו </w:t>
      </w:r>
      <w:r w:rsidR="00141108">
        <w:rPr>
          <w:rFonts w:hint="cs"/>
          <w:rtl/>
        </w:rPr>
        <w:t>ב</w:t>
      </w:r>
      <w:r w:rsidR="00772CBA">
        <w:rPr>
          <w:rFonts w:hint="cs"/>
          <w:rtl/>
        </w:rPr>
        <w:t>תכנית ב</w:t>
      </w:r>
      <w:r w:rsidR="00141108">
        <w:rPr>
          <w:rFonts w:hint="cs"/>
          <w:rtl/>
        </w:rPr>
        <w:t>כל אחת מהרשויות</w:t>
      </w:r>
      <w:r w:rsidR="00141108" w:rsidRPr="00D85149">
        <w:rPr>
          <w:rFonts w:hint="cs"/>
          <w:rtl/>
        </w:rPr>
        <w:t>.</w:t>
      </w:r>
    </w:p>
    <w:p w14:paraId="5C84566F" w14:textId="77777777" w:rsidR="00141108" w:rsidRDefault="00141108" w:rsidP="004005B9">
      <w:pPr>
        <w:pStyle w:val="ListParagraph"/>
        <w:spacing w:line="300" w:lineRule="atLeast"/>
        <w:rPr>
          <w:rtl/>
        </w:rPr>
      </w:pPr>
    </w:p>
    <w:p w14:paraId="5BF4C6AD" w14:textId="3F4F46A4" w:rsidR="00CE7BF8" w:rsidRDefault="00CE7BF8" w:rsidP="004005B9">
      <w:pPr>
        <w:widowControl w:val="0"/>
        <w:numPr>
          <w:ilvl w:val="3"/>
          <w:numId w:val="10"/>
        </w:numPr>
        <w:spacing w:line="300" w:lineRule="atLeast"/>
      </w:pPr>
      <w:r>
        <w:rPr>
          <w:rFonts w:hint="cs"/>
          <w:rtl/>
        </w:rPr>
        <w:t xml:space="preserve">תוכנית </w:t>
      </w:r>
      <w:r w:rsidR="00844499">
        <w:rPr>
          <w:rFonts w:hint="cs"/>
          <w:rtl/>
        </w:rPr>
        <w:t>העבודה ל</w:t>
      </w:r>
      <w:r>
        <w:rPr>
          <w:rFonts w:hint="cs"/>
          <w:rtl/>
        </w:rPr>
        <w:t xml:space="preserve">ליווי תתייחס ולליווי הפדגוגי שיתבצע </w:t>
      </w:r>
      <w:r w:rsidR="00C22600">
        <w:rPr>
          <w:rFonts w:hint="cs"/>
          <w:rtl/>
        </w:rPr>
        <w:t>במוסדות החינוך</w:t>
      </w:r>
      <w:r w:rsidR="00522E5C">
        <w:rPr>
          <w:rFonts w:hint="cs"/>
          <w:rtl/>
        </w:rPr>
        <w:t xml:space="preserve"> ברמת המוסד וברמת הרשות</w:t>
      </w:r>
      <w:r>
        <w:rPr>
          <w:rFonts w:hint="cs"/>
          <w:rtl/>
        </w:rPr>
        <w:t>.</w:t>
      </w:r>
    </w:p>
    <w:p w14:paraId="5876C4CC" w14:textId="77777777" w:rsidR="00CE7BF8" w:rsidRPr="004D4F1B" w:rsidRDefault="00CE7BF8" w:rsidP="004005B9">
      <w:pPr>
        <w:widowControl w:val="0"/>
        <w:spacing w:line="300" w:lineRule="atLeast"/>
        <w:ind w:left="1134"/>
      </w:pPr>
    </w:p>
    <w:p w14:paraId="3FCF9EA2" w14:textId="0D82D928" w:rsidR="00803DC7" w:rsidRPr="003C2A23" w:rsidRDefault="00F609AC" w:rsidP="004005B9">
      <w:pPr>
        <w:widowControl w:val="0"/>
        <w:numPr>
          <w:ilvl w:val="3"/>
          <w:numId w:val="10"/>
        </w:numPr>
        <w:spacing w:line="300" w:lineRule="atLeast"/>
        <w:rPr>
          <w:b/>
          <w:bCs/>
        </w:rPr>
      </w:pPr>
      <w:r w:rsidRPr="003C2A23">
        <w:rPr>
          <w:rFonts w:hint="eastAsia"/>
          <w:b/>
          <w:bCs/>
          <w:rtl/>
        </w:rPr>
        <w:t>תוכנית</w:t>
      </w:r>
      <w:r w:rsidRPr="003C2A23">
        <w:rPr>
          <w:b/>
          <w:bCs/>
          <w:rtl/>
        </w:rPr>
        <w:t xml:space="preserve"> </w:t>
      </w:r>
      <w:r w:rsidR="00844499" w:rsidRPr="003C2A23">
        <w:rPr>
          <w:rFonts w:hint="eastAsia"/>
          <w:b/>
          <w:bCs/>
          <w:rtl/>
        </w:rPr>
        <w:t>העבודה</w:t>
      </w:r>
      <w:r w:rsidR="00844499" w:rsidRPr="003C2A23">
        <w:rPr>
          <w:b/>
          <w:bCs/>
          <w:rtl/>
        </w:rPr>
        <w:t xml:space="preserve"> </w:t>
      </w:r>
      <w:r w:rsidR="00844499" w:rsidRPr="003C2A23">
        <w:rPr>
          <w:rFonts w:hint="eastAsia"/>
          <w:b/>
          <w:bCs/>
          <w:rtl/>
        </w:rPr>
        <w:t>ל</w:t>
      </w:r>
      <w:r w:rsidR="00CE7BF8" w:rsidRPr="003C2A23">
        <w:rPr>
          <w:rFonts w:hint="eastAsia"/>
          <w:b/>
          <w:bCs/>
          <w:rtl/>
        </w:rPr>
        <w:t>ליווי</w:t>
      </w:r>
      <w:r w:rsidR="00CE7BF8" w:rsidRPr="003C2A23">
        <w:rPr>
          <w:b/>
          <w:bCs/>
          <w:rtl/>
        </w:rPr>
        <w:t xml:space="preserve"> </w:t>
      </w:r>
      <w:r w:rsidRPr="003C2A23">
        <w:rPr>
          <w:rFonts w:hint="eastAsia"/>
          <w:b/>
          <w:bCs/>
          <w:rtl/>
        </w:rPr>
        <w:t>תועבר</w:t>
      </w:r>
      <w:r w:rsidRPr="003C2A23">
        <w:rPr>
          <w:b/>
          <w:bCs/>
          <w:rtl/>
        </w:rPr>
        <w:t xml:space="preserve"> </w:t>
      </w:r>
      <w:r w:rsidR="00803DC7" w:rsidRPr="003C2A23">
        <w:rPr>
          <w:rFonts w:hint="eastAsia"/>
          <w:b/>
          <w:bCs/>
          <w:rtl/>
        </w:rPr>
        <w:t>לאגף</w:t>
      </w:r>
      <w:r w:rsidR="00120533" w:rsidRPr="003C2A23">
        <w:rPr>
          <w:b/>
          <w:bCs/>
          <w:rtl/>
        </w:rPr>
        <w:t>,</w:t>
      </w:r>
      <w:r w:rsidR="00803DC7" w:rsidRPr="003C2A23">
        <w:rPr>
          <w:b/>
          <w:bCs/>
          <w:rtl/>
        </w:rPr>
        <w:t xml:space="preserve"> לאישור מראש לפני </w:t>
      </w:r>
      <w:r w:rsidR="00803DC7" w:rsidRPr="003C2A23">
        <w:rPr>
          <w:rFonts w:hint="eastAsia"/>
          <w:b/>
          <w:bCs/>
          <w:rtl/>
        </w:rPr>
        <w:t>ביצוען</w:t>
      </w:r>
      <w:r w:rsidR="00CF759F">
        <w:rPr>
          <w:rFonts w:hint="cs"/>
          <w:b/>
          <w:bCs/>
          <w:rtl/>
        </w:rPr>
        <w:t xml:space="preserve"> ועד שבוע לאחר מועד אישור התקציב השנתי</w:t>
      </w:r>
      <w:r w:rsidR="00803DC7" w:rsidRPr="003C2A23">
        <w:rPr>
          <w:b/>
          <w:bCs/>
          <w:rtl/>
        </w:rPr>
        <w:t>.</w:t>
      </w:r>
    </w:p>
    <w:p w14:paraId="1B0582B9" w14:textId="77777777" w:rsidR="00803DC7" w:rsidRPr="00F609AC" w:rsidRDefault="00803DC7" w:rsidP="004005B9">
      <w:pPr>
        <w:widowControl w:val="0"/>
        <w:spacing w:line="300" w:lineRule="atLeast"/>
        <w:ind w:left="2268"/>
        <w:rPr>
          <w:u w:val="single"/>
          <w:rtl/>
        </w:rPr>
      </w:pPr>
    </w:p>
    <w:p w14:paraId="3D74ACD4" w14:textId="6BC88CFB" w:rsidR="00803DC7" w:rsidRDefault="00803DC7" w:rsidP="004005B9">
      <w:pPr>
        <w:widowControl w:val="0"/>
        <w:numPr>
          <w:ilvl w:val="3"/>
          <w:numId w:val="10"/>
        </w:numPr>
        <w:spacing w:line="300" w:lineRule="atLeast"/>
      </w:pPr>
      <w:r>
        <w:rPr>
          <w:rFonts w:hint="cs"/>
          <w:rtl/>
        </w:rPr>
        <w:t xml:space="preserve">האגף </w:t>
      </w:r>
      <w:r w:rsidR="00D368BB">
        <w:rPr>
          <w:rFonts w:hint="cs"/>
          <w:rtl/>
        </w:rPr>
        <w:t xml:space="preserve">ואגפי הגיל </w:t>
      </w:r>
      <w:r>
        <w:rPr>
          <w:rFonts w:hint="cs"/>
          <w:rtl/>
        </w:rPr>
        <w:t>על פי שיקול דעתו</w:t>
      </w:r>
      <w:r w:rsidR="00D368BB">
        <w:rPr>
          <w:rFonts w:hint="cs"/>
          <w:rtl/>
        </w:rPr>
        <w:t>/תם</w:t>
      </w:r>
      <w:r>
        <w:rPr>
          <w:rFonts w:hint="cs"/>
          <w:rtl/>
        </w:rPr>
        <w:t xml:space="preserve"> הבלעדי רשאי</w:t>
      </w:r>
      <w:r w:rsidR="00D368BB">
        <w:rPr>
          <w:rFonts w:hint="cs"/>
          <w:rtl/>
        </w:rPr>
        <w:t>/ם</w:t>
      </w:r>
      <w:r>
        <w:rPr>
          <w:rFonts w:hint="cs"/>
          <w:rtl/>
        </w:rPr>
        <w:t xml:space="preserve"> לשנות את התוכנית ולבצע התאמות לפי צורכי הפרויקט.</w:t>
      </w:r>
    </w:p>
    <w:p w14:paraId="40170EA4" w14:textId="77777777" w:rsidR="00803DC7" w:rsidRPr="00E43215" w:rsidRDefault="00803DC7" w:rsidP="004005B9">
      <w:pPr>
        <w:widowControl w:val="0"/>
        <w:spacing w:line="300" w:lineRule="atLeast"/>
        <w:ind w:left="2268"/>
        <w:rPr>
          <w:u w:val="single"/>
          <w:rtl/>
        </w:rPr>
      </w:pPr>
    </w:p>
    <w:p w14:paraId="50997E77" w14:textId="35C33466" w:rsidR="00F40B26" w:rsidRDefault="00803DC7" w:rsidP="004005B9">
      <w:pPr>
        <w:widowControl w:val="0"/>
        <w:numPr>
          <w:ilvl w:val="3"/>
          <w:numId w:val="10"/>
        </w:numPr>
        <w:spacing w:line="300" w:lineRule="atLeast"/>
      </w:pPr>
      <w:r>
        <w:rPr>
          <w:rFonts w:hint="cs"/>
          <w:rtl/>
        </w:rPr>
        <w:t>על הקבלן לעדכן את התוכנית בהתאם לשינויים של האגף.</w:t>
      </w:r>
    </w:p>
    <w:p w14:paraId="1FE14367" w14:textId="77777777" w:rsidR="00F40B26" w:rsidRDefault="00F40B26" w:rsidP="004005B9">
      <w:pPr>
        <w:widowControl w:val="0"/>
        <w:spacing w:line="300" w:lineRule="atLeast"/>
        <w:ind w:left="2835"/>
      </w:pPr>
    </w:p>
    <w:p w14:paraId="6D360C00" w14:textId="5776649C" w:rsidR="00803DC7" w:rsidRDefault="00F40B26" w:rsidP="004005B9">
      <w:pPr>
        <w:widowControl w:val="0"/>
        <w:numPr>
          <w:ilvl w:val="3"/>
          <w:numId w:val="10"/>
        </w:numPr>
        <w:spacing w:line="300" w:lineRule="atLeast"/>
      </w:pPr>
      <w:r>
        <w:rPr>
          <w:rFonts w:hint="cs"/>
          <w:rtl/>
        </w:rPr>
        <w:t>ה</w:t>
      </w:r>
      <w:r w:rsidR="00803DC7">
        <w:rPr>
          <w:rFonts w:hint="cs"/>
          <w:rtl/>
        </w:rPr>
        <w:t xml:space="preserve">קבלן ינהל מעקב אחר ביצוע תוכנית </w:t>
      </w:r>
      <w:r w:rsidR="00844499">
        <w:rPr>
          <w:rFonts w:hint="cs"/>
          <w:rtl/>
        </w:rPr>
        <w:t>העבודה ל</w:t>
      </w:r>
      <w:r w:rsidR="00E43215">
        <w:rPr>
          <w:rFonts w:hint="cs"/>
          <w:rtl/>
        </w:rPr>
        <w:t xml:space="preserve">ליווי </w:t>
      </w:r>
      <w:r w:rsidR="00803DC7">
        <w:rPr>
          <w:rFonts w:hint="cs"/>
          <w:rtl/>
        </w:rPr>
        <w:t xml:space="preserve">וישלח קובצי דיווח שבועיים </w:t>
      </w:r>
      <w:r w:rsidR="00D368BB">
        <w:rPr>
          <w:rFonts w:hint="cs"/>
          <w:rtl/>
        </w:rPr>
        <w:t xml:space="preserve">וסטטוסים שוטפים </w:t>
      </w:r>
      <w:r w:rsidR="00803DC7">
        <w:rPr>
          <w:rFonts w:hint="cs"/>
          <w:rtl/>
        </w:rPr>
        <w:t>לאג</w:t>
      </w:r>
      <w:r w:rsidR="00D368BB">
        <w:rPr>
          <w:rFonts w:hint="cs"/>
          <w:rtl/>
        </w:rPr>
        <w:t>פי הגיל</w:t>
      </w:r>
      <w:r w:rsidR="00803DC7">
        <w:rPr>
          <w:rFonts w:hint="cs"/>
          <w:rtl/>
        </w:rPr>
        <w:t>.</w:t>
      </w:r>
    </w:p>
    <w:p w14:paraId="4D773E75" w14:textId="77777777" w:rsidR="00803DC7" w:rsidRDefault="00803DC7" w:rsidP="004005B9">
      <w:pPr>
        <w:pStyle w:val="ListParagraph"/>
        <w:spacing w:line="300" w:lineRule="atLeast"/>
        <w:rPr>
          <w:rtl/>
        </w:rPr>
      </w:pPr>
    </w:p>
    <w:p w14:paraId="133DDEDA" w14:textId="77777777" w:rsidR="00803DC7" w:rsidRPr="004D4F1B" w:rsidRDefault="00803DC7" w:rsidP="004005B9">
      <w:pPr>
        <w:widowControl w:val="0"/>
        <w:spacing w:line="300" w:lineRule="atLeast"/>
        <w:ind w:left="709"/>
      </w:pPr>
    </w:p>
    <w:p w14:paraId="58A58C6D" w14:textId="77777777" w:rsidR="00980F01" w:rsidRDefault="00980F01" w:rsidP="004005B9">
      <w:pPr>
        <w:widowControl w:val="0"/>
        <w:spacing w:line="300" w:lineRule="atLeast"/>
        <w:ind w:left="1418"/>
        <w:rPr>
          <w:b/>
          <w:bCs/>
          <w:u w:val="single"/>
        </w:rPr>
      </w:pPr>
    </w:p>
    <w:p w14:paraId="63D37223" w14:textId="05A6C7B0" w:rsidR="00803DC7" w:rsidRPr="00624287" w:rsidRDefault="00803DC7" w:rsidP="004005B9">
      <w:pPr>
        <w:widowControl w:val="0"/>
        <w:numPr>
          <w:ilvl w:val="2"/>
          <w:numId w:val="10"/>
        </w:numPr>
        <w:spacing w:line="300" w:lineRule="atLeast"/>
        <w:rPr>
          <w:b/>
          <w:bCs/>
          <w:u w:val="single"/>
          <w:rtl/>
        </w:rPr>
      </w:pPr>
      <w:r w:rsidRPr="00624287">
        <w:rPr>
          <w:rFonts w:hint="cs"/>
          <w:b/>
          <w:bCs/>
          <w:u w:val="single"/>
          <w:rtl/>
        </w:rPr>
        <w:t xml:space="preserve">קליטת נתונים למערכת המחשב </w:t>
      </w:r>
      <w:r w:rsidR="00BC3253">
        <w:rPr>
          <w:rFonts w:hint="cs"/>
          <w:b/>
          <w:bCs/>
          <w:u w:val="single"/>
          <w:rtl/>
        </w:rPr>
        <w:t>באופן שוטף</w:t>
      </w:r>
    </w:p>
    <w:p w14:paraId="41CE997B" w14:textId="77777777" w:rsidR="00803DC7" w:rsidRDefault="00803DC7" w:rsidP="004005B9">
      <w:pPr>
        <w:widowControl w:val="0"/>
        <w:spacing w:line="300" w:lineRule="atLeast"/>
        <w:ind w:left="1418"/>
        <w:rPr>
          <w:rtl/>
        </w:rPr>
      </w:pPr>
    </w:p>
    <w:p w14:paraId="2DE2EBAF" w14:textId="0972C627" w:rsidR="00803DC7" w:rsidRDefault="00803DC7" w:rsidP="004005B9">
      <w:pPr>
        <w:widowControl w:val="0"/>
        <w:numPr>
          <w:ilvl w:val="3"/>
          <w:numId w:val="10"/>
        </w:numPr>
        <w:spacing w:line="300" w:lineRule="atLeast"/>
      </w:pPr>
      <w:r>
        <w:rPr>
          <w:rFonts w:hint="cs"/>
          <w:rtl/>
        </w:rPr>
        <w:t xml:space="preserve">על הקבלן </w:t>
      </w:r>
      <w:r w:rsidR="00624287">
        <w:rPr>
          <w:rFonts w:hint="cs"/>
          <w:rtl/>
        </w:rPr>
        <w:t>להפעיל מערכת מידע שתופעל באמצעות</w:t>
      </w:r>
      <w:r>
        <w:rPr>
          <w:rFonts w:hint="cs"/>
          <w:rtl/>
        </w:rPr>
        <w:t xml:space="preserve"> האינטרנט</w:t>
      </w:r>
      <w:r w:rsidR="00624287">
        <w:rPr>
          <w:rFonts w:hint="cs"/>
          <w:rtl/>
        </w:rPr>
        <w:t>, באמצעותה ידווח</w:t>
      </w:r>
      <w:r w:rsidR="00F7054F">
        <w:rPr>
          <w:rFonts w:hint="cs"/>
          <w:rtl/>
        </w:rPr>
        <w:t>ו</w:t>
      </w:r>
      <w:r w:rsidR="00624287">
        <w:rPr>
          <w:rFonts w:hint="cs"/>
          <w:rtl/>
        </w:rPr>
        <w:t xml:space="preserve"> המלווים</w:t>
      </w:r>
      <w:r>
        <w:rPr>
          <w:rFonts w:hint="cs"/>
          <w:rtl/>
        </w:rPr>
        <w:t xml:space="preserve"> על </w:t>
      </w:r>
      <w:r w:rsidR="00624287">
        <w:rPr>
          <w:rFonts w:hint="cs"/>
          <w:rtl/>
        </w:rPr>
        <w:t>הפעילות שבוצעה על ידם</w:t>
      </w:r>
      <w:r w:rsidR="00F7054F">
        <w:rPr>
          <w:rFonts w:hint="cs"/>
          <w:rtl/>
        </w:rPr>
        <w:t xml:space="preserve"> מידי יום</w:t>
      </w:r>
      <w:r w:rsidR="00624287">
        <w:rPr>
          <w:rFonts w:hint="cs"/>
          <w:rtl/>
        </w:rPr>
        <w:t>.</w:t>
      </w:r>
      <w:r w:rsidR="00844499">
        <w:rPr>
          <w:rFonts w:hint="cs"/>
          <w:rtl/>
        </w:rPr>
        <w:t xml:space="preserve"> </w:t>
      </w:r>
    </w:p>
    <w:p w14:paraId="757876E8" w14:textId="77777777" w:rsidR="00803DC7" w:rsidRPr="006157D3" w:rsidRDefault="00803DC7" w:rsidP="004005B9">
      <w:pPr>
        <w:widowControl w:val="0"/>
        <w:spacing w:line="300" w:lineRule="atLeast"/>
        <w:ind w:left="1418"/>
      </w:pPr>
    </w:p>
    <w:p w14:paraId="2976966C" w14:textId="73FE8F08" w:rsidR="00803DC7" w:rsidRDefault="00803DC7" w:rsidP="004005B9">
      <w:pPr>
        <w:widowControl w:val="0"/>
        <w:numPr>
          <w:ilvl w:val="3"/>
          <w:numId w:val="10"/>
        </w:numPr>
        <w:spacing w:line="300" w:lineRule="atLeast"/>
      </w:pPr>
      <w:r>
        <w:rPr>
          <w:rFonts w:hint="cs"/>
          <w:rtl/>
        </w:rPr>
        <w:t xml:space="preserve">כל </w:t>
      </w:r>
      <w:r w:rsidR="00624287">
        <w:rPr>
          <w:rFonts w:hint="cs"/>
          <w:rtl/>
        </w:rPr>
        <w:t xml:space="preserve">המסמכים שיוכנו או ייאספו ע"י המלווים </w:t>
      </w:r>
      <w:r>
        <w:rPr>
          <w:rFonts w:hint="cs"/>
          <w:rtl/>
        </w:rPr>
        <w:t>ייסרקו</w:t>
      </w:r>
      <w:r w:rsidR="00624287">
        <w:rPr>
          <w:rFonts w:hint="cs"/>
          <w:rtl/>
        </w:rPr>
        <w:t>.</w:t>
      </w:r>
      <w:r>
        <w:rPr>
          <w:rFonts w:hint="cs"/>
          <w:rtl/>
        </w:rPr>
        <w:t xml:space="preserve"> הקבצים ישמרו במערכת </w:t>
      </w:r>
      <w:r w:rsidR="00624287">
        <w:rPr>
          <w:rFonts w:hint="cs"/>
          <w:rtl/>
        </w:rPr>
        <w:t xml:space="preserve">המידע </w:t>
      </w:r>
      <w:r w:rsidR="00D21488">
        <w:rPr>
          <w:rFonts w:hint="cs"/>
          <w:rtl/>
        </w:rPr>
        <w:t xml:space="preserve">שתנוהל </w:t>
      </w:r>
      <w:r w:rsidR="00D368BB">
        <w:rPr>
          <w:rFonts w:hint="cs"/>
          <w:rtl/>
        </w:rPr>
        <w:t xml:space="preserve">בחלוקה למחוזות ועל </w:t>
      </w:r>
      <w:r w:rsidR="00D21488">
        <w:rPr>
          <w:rFonts w:hint="cs"/>
          <w:rtl/>
        </w:rPr>
        <w:t>פי רשויות, כאשר בכל תיקייה של רשות יישמרו כל הנתונים</w:t>
      </w:r>
      <w:r w:rsidR="00BF2B92">
        <w:rPr>
          <w:rFonts w:hint="cs"/>
          <w:rtl/>
        </w:rPr>
        <w:t xml:space="preserve">, הסיכומים המחוזיים והרשותיים החלוקה של אגפי הגיל </w:t>
      </w:r>
      <w:r w:rsidR="00D21488">
        <w:rPr>
          <w:rFonts w:hint="cs"/>
          <w:rtl/>
        </w:rPr>
        <w:t xml:space="preserve"> ו</w:t>
      </w:r>
      <w:r w:rsidR="00BF2B92">
        <w:rPr>
          <w:rFonts w:hint="cs"/>
          <w:rtl/>
        </w:rPr>
        <w:t xml:space="preserve">כן </w:t>
      </w:r>
      <w:r w:rsidR="00D21488">
        <w:rPr>
          <w:rFonts w:hint="cs"/>
          <w:rtl/>
        </w:rPr>
        <w:t>ה</w:t>
      </w:r>
      <w:r>
        <w:rPr>
          <w:rFonts w:hint="cs"/>
          <w:rtl/>
        </w:rPr>
        <w:t xml:space="preserve">מסמכים </w:t>
      </w:r>
      <w:r w:rsidR="00D21488">
        <w:rPr>
          <w:rFonts w:hint="cs"/>
          <w:rtl/>
        </w:rPr>
        <w:t xml:space="preserve">תוך </w:t>
      </w:r>
      <w:r>
        <w:rPr>
          <w:rFonts w:hint="cs"/>
          <w:rtl/>
        </w:rPr>
        <w:t>אפשרות א</w:t>
      </w:r>
      <w:r w:rsidR="00F76D63">
        <w:rPr>
          <w:rFonts w:hint="cs"/>
          <w:rtl/>
        </w:rPr>
        <w:t>י</w:t>
      </w:r>
      <w:r>
        <w:rPr>
          <w:rFonts w:hint="cs"/>
          <w:rtl/>
        </w:rPr>
        <w:t>חזור</w:t>
      </w:r>
      <w:r w:rsidR="00D21488">
        <w:rPr>
          <w:rFonts w:hint="cs"/>
          <w:rtl/>
        </w:rPr>
        <w:t>ם</w:t>
      </w:r>
      <w:r>
        <w:rPr>
          <w:rFonts w:hint="cs"/>
          <w:rtl/>
        </w:rPr>
        <w:t>.</w:t>
      </w:r>
    </w:p>
    <w:p w14:paraId="16D73CCF" w14:textId="77777777" w:rsidR="00FC141E" w:rsidRDefault="00FC141E" w:rsidP="004005B9">
      <w:pPr>
        <w:pStyle w:val="ListParagraph"/>
        <w:rPr>
          <w:rtl/>
        </w:rPr>
      </w:pPr>
    </w:p>
    <w:p w14:paraId="5A4490F6" w14:textId="1EF2D283" w:rsidR="00FC141E" w:rsidRDefault="00FC141E" w:rsidP="004005B9">
      <w:pPr>
        <w:widowControl w:val="0"/>
        <w:numPr>
          <w:ilvl w:val="3"/>
          <w:numId w:val="10"/>
        </w:numPr>
        <w:spacing w:line="300" w:lineRule="atLeast"/>
      </w:pPr>
      <w:r>
        <w:rPr>
          <w:rFonts w:hint="cs"/>
          <w:rtl/>
        </w:rPr>
        <w:t>ה</w:t>
      </w:r>
      <w:r w:rsidR="00A158AD">
        <w:rPr>
          <w:rFonts w:hint="cs"/>
          <w:rtl/>
        </w:rPr>
        <w:t>קבלן</w:t>
      </w:r>
      <w:r>
        <w:rPr>
          <w:rFonts w:hint="cs"/>
          <w:rtl/>
        </w:rPr>
        <w:t xml:space="preserve"> ידווח על ממצאי הליווי באמצעות אתר אינטרנט</w:t>
      </w:r>
      <w:r w:rsidR="00F7054F">
        <w:rPr>
          <w:rFonts w:hint="cs"/>
          <w:rtl/>
        </w:rPr>
        <w:t xml:space="preserve">, שמתוחזק על חשבונו ובאחריותו </w:t>
      </w:r>
      <w:r>
        <w:rPr>
          <w:rFonts w:hint="cs"/>
          <w:rtl/>
        </w:rPr>
        <w:t>ובנוסף יסרוק את כל המסמכים שנאספו או הוכנו על ידו</w:t>
      </w:r>
      <w:r w:rsidR="00BF2B92">
        <w:rPr>
          <w:rFonts w:hint="cs"/>
          <w:rtl/>
        </w:rPr>
        <w:t>, ואשר יגובו במערכת.</w:t>
      </w:r>
    </w:p>
    <w:p w14:paraId="137A1D50" w14:textId="77777777" w:rsidR="00FC141E" w:rsidRDefault="00FC141E" w:rsidP="004005B9">
      <w:pPr>
        <w:pStyle w:val="ListParagraph"/>
        <w:spacing w:line="300" w:lineRule="atLeast"/>
        <w:rPr>
          <w:rtl/>
        </w:rPr>
      </w:pPr>
    </w:p>
    <w:p w14:paraId="4EC347C6" w14:textId="77777777" w:rsidR="00FC141E" w:rsidRDefault="00FC141E" w:rsidP="004005B9">
      <w:pPr>
        <w:widowControl w:val="0"/>
        <w:numPr>
          <w:ilvl w:val="3"/>
          <w:numId w:val="10"/>
        </w:numPr>
        <w:spacing w:line="300" w:lineRule="atLeast"/>
        <w:rPr>
          <w:rtl/>
        </w:rPr>
      </w:pPr>
      <w:r>
        <w:rPr>
          <w:rFonts w:hint="cs"/>
          <w:rtl/>
        </w:rPr>
        <w:t>לאגף תהיה גישה למערכת המידע לצפייה במסמכים ובדוחות הסיכום וכל נתון אחר שידרש ע"י המשרד.</w:t>
      </w:r>
    </w:p>
    <w:p w14:paraId="799CFE5D" w14:textId="77777777" w:rsidR="00FC141E" w:rsidRDefault="00FC141E" w:rsidP="004005B9">
      <w:pPr>
        <w:widowControl w:val="0"/>
        <w:spacing w:line="300" w:lineRule="atLeast"/>
        <w:ind w:left="2835"/>
      </w:pPr>
    </w:p>
    <w:p w14:paraId="457575B1" w14:textId="77777777" w:rsidR="00803DC7" w:rsidRPr="00D21488" w:rsidRDefault="00803DC7" w:rsidP="004005B9">
      <w:pPr>
        <w:pStyle w:val="ListParagraph"/>
        <w:widowControl w:val="0"/>
        <w:spacing w:line="300" w:lineRule="atLeast"/>
        <w:rPr>
          <w:rtl/>
        </w:rPr>
      </w:pPr>
    </w:p>
    <w:p w14:paraId="18A546D5" w14:textId="4171CBC5" w:rsidR="006D1512" w:rsidRPr="003C2A23" w:rsidRDefault="00930269" w:rsidP="004005B9">
      <w:pPr>
        <w:widowControl w:val="0"/>
        <w:numPr>
          <w:ilvl w:val="2"/>
          <w:numId w:val="10"/>
        </w:numPr>
        <w:spacing w:line="300" w:lineRule="atLeast"/>
        <w:rPr>
          <w:b/>
          <w:bCs/>
          <w:spacing w:val="-4"/>
          <w:u w:val="single"/>
        </w:rPr>
      </w:pPr>
      <w:r w:rsidRPr="003C2A23">
        <w:rPr>
          <w:rFonts w:hint="eastAsia"/>
          <w:b/>
          <w:bCs/>
          <w:spacing w:val="-4"/>
          <w:u w:val="single"/>
          <w:rtl/>
        </w:rPr>
        <w:t>דו</w:t>
      </w:r>
      <w:r w:rsidRPr="003C2A23">
        <w:rPr>
          <w:b/>
          <w:bCs/>
          <w:spacing w:val="-4"/>
          <w:u w:val="single"/>
          <w:rtl/>
        </w:rPr>
        <w:t xml:space="preserve">"ח </w:t>
      </w:r>
      <w:r w:rsidRPr="003C2A23">
        <w:rPr>
          <w:rFonts w:hint="eastAsia"/>
          <w:b/>
          <w:bCs/>
          <w:spacing w:val="-4"/>
          <w:u w:val="single"/>
          <w:rtl/>
        </w:rPr>
        <w:t>סיכום</w:t>
      </w:r>
      <w:r w:rsidR="001E53E6">
        <w:rPr>
          <w:rFonts w:hint="cs"/>
          <w:b/>
          <w:bCs/>
          <w:spacing w:val="-4"/>
          <w:u w:val="single"/>
          <w:rtl/>
        </w:rPr>
        <w:t xml:space="preserve"> וסרטון</w:t>
      </w:r>
      <w:r w:rsidRPr="003C2A23">
        <w:rPr>
          <w:b/>
          <w:bCs/>
          <w:spacing w:val="-4"/>
          <w:u w:val="single"/>
          <w:rtl/>
        </w:rPr>
        <w:t xml:space="preserve"> </w:t>
      </w:r>
      <w:r w:rsidR="001E53E6">
        <w:rPr>
          <w:rFonts w:hint="cs"/>
          <w:b/>
          <w:bCs/>
          <w:spacing w:val="-4"/>
          <w:u w:val="single"/>
          <w:rtl/>
        </w:rPr>
        <w:t xml:space="preserve">סיכום </w:t>
      </w:r>
      <w:r w:rsidRPr="003C2A23">
        <w:rPr>
          <w:rFonts w:hint="eastAsia"/>
          <w:b/>
          <w:bCs/>
          <w:spacing w:val="-4"/>
          <w:u w:val="single"/>
          <w:rtl/>
        </w:rPr>
        <w:t>שנתי</w:t>
      </w:r>
      <w:r w:rsidR="006D1512" w:rsidRPr="003C2A23">
        <w:rPr>
          <w:b/>
          <w:bCs/>
          <w:spacing w:val="-4"/>
          <w:u w:val="single"/>
          <w:rtl/>
        </w:rPr>
        <w:t>:</w:t>
      </w:r>
    </w:p>
    <w:p w14:paraId="365880FC" w14:textId="45A32C7E" w:rsidR="00EE478A" w:rsidRDefault="00EE478A" w:rsidP="004005B9">
      <w:pPr>
        <w:widowControl w:val="0"/>
        <w:spacing w:line="300" w:lineRule="atLeast"/>
        <w:ind w:left="2835"/>
        <w:rPr>
          <w:spacing w:val="-4"/>
        </w:rPr>
      </w:pPr>
    </w:p>
    <w:p w14:paraId="451A97BB" w14:textId="049E5D53" w:rsidR="00803DC7" w:rsidRDefault="00803DC7" w:rsidP="004005B9">
      <w:pPr>
        <w:widowControl w:val="0"/>
        <w:numPr>
          <w:ilvl w:val="3"/>
          <w:numId w:val="10"/>
        </w:numPr>
        <w:spacing w:line="300" w:lineRule="atLeast"/>
        <w:rPr>
          <w:spacing w:val="-4"/>
        </w:rPr>
      </w:pPr>
      <w:r>
        <w:rPr>
          <w:rFonts w:hint="cs"/>
          <w:spacing w:val="-4"/>
          <w:rtl/>
        </w:rPr>
        <w:t>דו"חות מסכמים ומפורטים לפי מוסד,</w:t>
      </w:r>
      <w:r w:rsidR="008F4F41">
        <w:rPr>
          <w:rFonts w:hint="cs"/>
          <w:spacing w:val="-4"/>
          <w:rtl/>
        </w:rPr>
        <w:t xml:space="preserve"> </w:t>
      </w:r>
      <w:r>
        <w:rPr>
          <w:rFonts w:hint="cs"/>
          <w:spacing w:val="-4"/>
          <w:rtl/>
        </w:rPr>
        <w:t>סוג פיקוח, מחוזות,</w:t>
      </w:r>
      <w:r w:rsidR="00CF759F">
        <w:rPr>
          <w:rFonts w:hint="cs"/>
          <w:spacing w:val="-4"/>
          <w:rtl/>
        </w:rPr>
        <w:t xml:space="preserve"> אגפי גיל</w:t>
      </w:r>
      <w:r>
        <w:rPr>
          <w:rFonts w:hint="cs"/>
          <w:spacing w:val="-4"/>
          <w:rtl/>
        </w:rPr>
        <w:t xml:space="preserve"> וכו' כל זאת בהתאם לדרישת המשרד.</w:t>
      </w:r>
    </w:p>
    <w:p w14:paraId="4194EB74" w14:textId="77777777" w:rsidR="00EE478A" w:rsidRDefault="00EE478A" w:rsidP="004005B9">
      <w:pPr>
        <w:widowControl w:val="0"/>
        <w:spacing w:line="300" w:lineRule="atLeast"/>
        <w:ind w:left="2835"/>
        <w:rPr>
          <w:spacing w:val="-4"/>
        </w:rPr>
      </w:pPr>
    </w:p>
    <w:p w14:paraId="2663B662" w14:textId="77777777" w:rsidR="00860A66" w:rsidRDefault="00860A66" w:rsidP="004005B9">
      <w:pPr>
        <w:widowControl w:val="0"/>
        <w:numPr>
          <w:ilvl w:val="3"/>
          <w:numId w:val="10"/>
        </w:numPr>
        <w:spacing w:line="300" w:lineRule="atLeast"/>
        <w:rPr>
          <w:rtl/>
        </w:rPr>
      </w:pPr>
      <w:r>
        <w:rPr>
          <w:rFonts w:hint="cs"/>
          <w:rtl/>
        </w:rPr>
        <w:lastRenderedPageBreak/>
        <w:t xml:space="preserve">בדיווחי הקבלן יבואו לידי ביטוי עיבוד הנתונים שיערך בהתאם להנחיות המשרד. </w:t>
      </w:r>
    </w:p>
    <w:p w14:paraId="78CE88D1" w14:textId="77777777" w:rsidR="00860A66" w:rsidRDefault="00860A66" w:rsidP="004005B9">
      <w:pPr>
        <w:pStyle w:val="ListParagraph"/>
        <w:rPr>
          <w:spacing w:val="-4"/>
          <w:rtl/>
        </w:rPr>
      </w:pPr>
    </w:p>
    <w:p w14:paraId="0FEF0FAD" w14:textId="6D046FAB" w:rsidR="005A0179" w:rsidRPr="003C2A23" w:rsidRDefault="0044113A" w:rsidP="004005B9">
      <w:pPr>
        <w:widowControl w:val="0"/>
        <w:numPr>
          <w:ilvl w:val="3"/>
          <w:numId w:val="10"/>
        </w:numPr>
        <w:spacing w:line="300" w:lineRule="atLeast"/>
        <w:rPr>
          <w:spacing w:val="-4"/>
          <w:rtl/>
        </w:rPr>
      </w:pPr>
      <w:r>
        <w:rPr>
          <w:rFonts w:hint="cs"/>
          <w:spacing w:val="-4"/>
          <w:rtl/>
        </w:rPr>
        <w:t>למען הסר ספק, חומרים אלו יוכנו באופן</w:t>
      </w:r>
      <w:r w:rsidR="00B53798">
        <w:rPr>
          <w:rFonts w:hint="cs"/>
          <w:spacing w:val="-4"/>
          <w:rtl/>
        </w:rPr>
        <w:t xml:space="preserve"> </w:t>
      </w:r>
      <w:r w:rsidR="000977DD">
        <w:rPr>
          <w:rFonts w:hint="cs"/>
          <w:spacing w:val="-4"/>
          <w:rtl/>
        </w:rPr>
        <w:t xml:space="preserve">נגיש </w:t>
      </w:r>
      <w:r w:rsidR="00B53798">
        <w:rPr>
          <w:rFonts w:hint="cs"/>
          <w:spacing w:val="-4"/>
          <w:rtl/>
        </w:rPr>
        <w:t xml:space="preserve">ומעוצב ויוגשו למשרד </w:t>
      </w:r>
      <w:r w:rsidR="00F7054F">
        <w:rPr>
          <w:rFonts w:hint="cs"/>
          <w:spacing w:val="-4"/>
          <w:rtl/>
        </w:rPr>
        <w:t xml:space="preserve">בגרסה </w:t>
      </w:r>
      <w:r w:rsidR="00B53798">
        <w:rPr>
          <w:rFonts w:hint="cs"/>
          <w:spacing w:val="-4"/>
          <w:rtl/>
        </w:rPr>
        <w:t>דיגיטלית ו</w:t>
      </w:r>
      <w:r w:rsidR="00D15E4E">
        <w:rPr>
          <w:rFonts w:hint="cs"/>
          <w:spacing w:val="-4"/>
          <w:rtl/>
        </w:rPr>
        <w:t xml:space="preserve">גם בגרסה </w:t>
      </w:r>
      <w:r w:rsidR="00B53798">
        <w:rPr>
          <w:rFonts w:hint="cs"/>
          <w:spacing w:val="-4"/>
          <w:rtl/>
        </w:rPr>
        <w:t xml:space="preserve">מודפסת </w:t>
      </w:r>
      <w:r w:rsidR="00CF759F">
        <w:rPr>
          <w:rFonts w:hint="cs"/>
          <w:spacing w:val="-4"/>
          <w:rtl/>
        </w:rPr>
        <w:t>בחלוקה ל</w:t>
      </w:r>
      <w:r w:rsidR="00D15E4E">
        <w:rPr>
          <w:rFonts w:hint="cs"/>
          <w:spacing w:val="-4"/>
          <w:rtl/>
        </w:rPr>
        <w:t>אגפי הגיל.</w:t>
      </w:r>
    </w:p>
    <w:p w14:paraId="18083D15" w14:textId="77777777" w:rsidR="00EE478A" w:rsidRDefault="00EE478A" w:rsidP="004005B9">
      <w:pPr>
        <w:widowControl w:val="0"/>
        <w:spacing w:line="300" w:lineRule="atLeast"/>
        <w:ind w:left="2835"/>
        <w:rPr>
          <w:spacing w:val="-4"/>
        </w:rPr>
      </w:pPr>
    </w:p>
    <w:p w14:paraId="0FF7846D" w14:textId="5E3CE4B6" w:rsidR="006D1512" w:rsidRPr="007F3EE2" w:rsidRDefault="005A0179" w:rsidP="004005B9">
      <w:pPr>
        <w:widowControl w:val="0"/>
        <w:numPr>
          <w:ilvl w:val="3"/>
          <w:numId w:val="10"/>
        </w:numPr>
        <w:spacing w:line="300" w:lineRule="atLeast"/>
        <w:rPr>
          <w:spacing w:val="-4"/>
          <w:rtl/>
        </w:rPr>
      </w:pPr>
      <w:r w:rsidRPr="003C2A23">
        <w:rPr>
          <w:rFonts w:hint="eastAsia"/>
          <w:spacing w:val="-4"/>
          <w:rtl/>
        </w:rPr>
        <w:t>הפקת</w:t>
      </w:r>
      <w:r w:rsidRPr="003C2A23">
        <w:rPr>
          <w:spacing w:val="-4"/>
          <w:rtl/>
        </w:rPr>
        <w:t xml:space="preserve"> </w:t>
      </w:r>
      <w:r w:rsidR="00D15E4E">
        <w:rPr>
          <w:rFonts w:hint="cs"/>
          <w:spacing w:val="-4"/>
          <w:rtl/>
        </w:rPr>
        <w:t xml:space="preserve">3 </w:t>
      </w:r>
      <w:r w:rsidRPr="003C2A23">
        <w:rPr>
          <w:spacing w:val="-4"/>
          <w:rtl/>
        </w:rPr>
        <w:t>סרטו</w:t>
      </w:r>
      <w:r w:rsidR="00D15E4E">
        <w:rPr>
          <w:rFonts w:hint="cs"/>
          <w:spacing w:val="-4"/>
          <w:rtl/>
        </w:rPr>
        <w:t xml:space="preserve">ני </w:t>
      </w:r>
      <w:r w:rsidRPr="003C2A23">
        <w:rPr>
          <w:spacing w:val="-4"/>
          <w:rtl/>
        </w:rPr>
        <w:t xml:space="preserve"> סיכום שנתי </w:t>
      </w:r>
      <w:r w:rsidR="00B53798">
        <w:rPr>
          <w:rFonts w:hint="cs"/>
          <w:spacing w:val="-4"/>
          <w:rtl/>
        </w:rPr>
        <w:t>קצר (קליפ</w:t>
      </w:r>
      <w:r w:rsidR="001D01C0">
        <w:rPr>
          <w:rFonts w:hint="cs"/>
          <w:spacing w:val="-4"/>
          <w:rtl/>
        </w:rPr>
        <w:t xml:space="preserve">) </w:t>
      </w:r>
      <w:r w:rsidRPr="003C2A23">
        <w:rPr>
          <w:rFonts w:hint="eastAsia"/>
          <w:spacing w:val="-4"/>
          <w:rtl/>
        </w:rPr>
        <w:t>לתכנית</w:t>
      </w:r>
      <w:r w:rsidR="001D01C0">
        <w:rPr>
          <w:rFonts w:hint="cs"/>
          <w:spacing w:val="-4"/>
          <w:rtl/>
        </w:rPr>
        <w:t xml:space="preserve"> </w:t>
      </w:r>
      <w:r w:rsidR="00D15E4E">
        <w:rPr>
          <w:rFonts w:hint="cs"/>
          <w:spacing w:val="-4"/>
          <w:rtl/>
        </w:rPr>
        <w:t xml:space="preserve">לכל אגף גיל, </w:t>
      </w:r>
      <w:r w:rsidR="001D01C0">
        <w:rPr>
          <w:rFonts w:hint="cs"/>
          <w:spacing w:val="-4"/>
          <w:rtl/>
        </w:rPr>
        <w:t>אשר יכלול לכל הפחות</w:t>
      </w:r>
      <w:r w:rsidRPr="003C2A23">
        <w:rPr>
          <w:spacing w:val="-4"/>
          <w:rtl/>
        </w:rPr>
        <w:t xml:space="preserve"> ראיונות</w:t>
      </w:r>
      <w:r w:rsidR="001D01C0">
        <w:rPr>
          <w:rFonts w:hint="cs"/>
          <w:spacing w:val="-4"/>
          <w:rtl/>
        </w:rPr>
        <w:t xml:space="preserve"> עם גורמי שטח ומטה, </w:t>
      </w:r>
      <w:r w:rsidRPr="003C2A23">
        <w:rPr>
          <w:rFonts w:hint="eastAsia"/>
          <w:spacing w:val="-4"/>
          <w:rtl/>
        </w:rPr>
        <w:t>צילומי</w:t>
      </w:r>
      <w:r w:rsidRPr="003C2A23">
        <w:rPr>
          <w:spacing w:val="-4"/>
          <w:rtl/>
        </w:rPr>
        <w:t xml:space="preserve"> </w:t>
      </w:r>
      <w:r w:rsidRPr="003C2A23">
        <w:rPr>
          <w:rFonts w:hint="eastAsia"/>
          <w:spacing w:val="-4"/>
          <w:rtl/>
        </w:rPr>
        <w:t>כיתה</w:t>
      </w:r>
      <w:r w:rsidRPr="003C2A23">
        <w:rPr>
          <w:spacing w:val="-4"/>
          <w:rtl/>
        </w:rPr>
        <w:t xml:space="preserve"> </w:t>
      </w:r>
      <w:r w:rsidR="00D15E4E">
        <w:rPr>
          <w:rFonts w:hint="cs"/>
          <w:spacing w:val="-4"/>
          <w:rtl/>
        </w:rPr>
        <w:t xml:space="preserve">וגן </w:t>
      </w:r>
      <w:r w:rsidRPr="003C2A23">
        <w:rPr>
          <w:rFonts w:hint="eastAsia"/>
          <w:spacing w:val="-4"/>
          <w:rtl/>
        </w:rPr>
        <w:t>עובד</w:t>
      </w:r>
      <w:r w:rsidR="00D15E4E">
        <w:rPr>
          <w:rFonts w:hint="cs"/>
          <w:spacing w:val="-4"/>
          <w:rtl/>
        </w:rPr>
        <w:t xml:space="preserve">ים </w:t>
      </w:r>
      <w:r w:rsidRPr="003C2A23">
        <w:rPr>
          <w:spacing w:val="-4"/>
          <w:rtl/>
        </w:rPr>
        <w:t xml:space="preserve"> </w:t>
      </w:r>
      <w:r w:rsidRPr="003C2A23">
        <w:rPr>
          <w:rFonts w:hint="eastAsia"/>
          <w:spacing w:val="-4"/>
          <w:rtl/>
        </w:rPr>
        <w:t>ו</w:t>
      </w:r>
      <w:r w:rsidR="001D01C0">
        <w:rPr>
          <w:rFonts w:hint="cs"/>
          <w:spacing w:val="-4"/>
          <w:rtl/>
        </w:rPr>
        <w:t>עוד.</w:t>
      </w:r>
      <w:r w:rsidR="00911351">
        <w:rPr>
          <w:rFonts w:hint="cs"/>
          <w:spacing w:val="-4"/>
          <w:rtl/>
        </w:rPr>
        <w:t xml:space="preserve"> הקבלן </w:t>
      </w:r>
      <w:r w:rsidR="002F672D">
        <w:rPr>
          <w:rFonts w:hint="cs"/>
          <w:spacing w:val="-4"/>
          <w:rtl/>
        </w:rPr>
        <w:t>יפעל בהתאם להנחיות הנוגעות לצילומי ילדים ב</w:t>
      </w:r>
      <w:r w:rsidR="006275A3">
        <w:rPr>
          <w:rFonts w:hint="cs"/>
          <w:spacing w:val="-4"/>
          <w:rtl/>
        </w:rPr>
        <w:t xml:space="preserve">מוסדות חינוך. </w:t>
      </w:r>
      <w:r w:rsidR="00EC09FF">
        <w:rPr>
          <w:rFonts w:hint="cs"/>
          <w:spacing w:val="-4"/>
          <w:rtl/>
        </w:rPr>
        <w:t xml:space="preserve">בכל מקרה, </w:t>
      </w:r>
      <w:r w:rsidR="006275A3">
        <w:rPr>
          <w:rFonts w:hint="cs"/>
          <w:spacing w:val="-4"/>
          <w:rtl/>
        </w:rPr>
        <w:t>כברירת המחדל, הספק יבצע טשטוש של פני הילדים</w:t>
      </w:r>
      <w:r w:rsidR="00EB2401">
        <w:rPr>
          <w:rFonts w:hint="cs"/>
          <w:spacing w:val="-4"/>
          <w:rtl/>
        </w:rPr>
        <w:t xml:space="preserve"> והתלמידים</w:t>
      </w:r>
      <w:r w:rsidR="00EC09FF">
        <w:rPr>
          <w:rFonts w:hint="cs"/>
          <w:spacing w:val="-4"/>
          <w:rtl/>
        </w:rPr>
        <w:t xml:space="preserve"> </w:t>
      </w:r>
      <w:r w:rsidR="006275A3">
        <w:rPr>
          <w:rFonts w:hint="cs"/>
          <w:spacing w:val="-4"/>
          <w:rtl/>
        </w:rPr>
        <w:t>המופיעים בסרטונים אלא אם קיבל לכך אישור</w:t>
      </w:r>
      <w:r w:rsidR="00EC09FF">
        <w:rPr>
          <w:rFonts w:hint="cs"/>
          <w:spacing w:val="-4"/>
          <w:rtl/>
        </w:rPr>
        <w:t xml:space="preserve"> מראש בכתב</w:t>
      </w:r>
      <w:r w:rsidR="00EB2401">
        <w:rPr>
          <w:rFonts w:hint="cs"/>
          <w:spacing w:val="-4"/>
          <w:rtl/>
        </w:rPr>
        <w:t xml:space="preserve"> בהתאם להנחיות.</w:t>
      </w:r>
    </w:p>
    <w:p w14:paraId="0034E411" w14:textId="77777777" w:rsidR="00F0247A" w:rsidRDefault="00F0247A" w:rsidP="004005B9">
      <w:pPr>
        <w:widowControl w:val="0"/>
        <w:spacing w:line="300" w:lineRule="atLeast"/>
        <w:ind w:left="2835"/>
      </w:pPr>
    </w:p>
    <w:p w14:paraId="283BB7ED" w14:textId="77777777" w:rsidR="00803DC7" w:rsidRDefault="00803DC7" w:rsidP="004005B9">
      <w:pPr>
        <w:widowControl w:val="0"/>
        <w:spacing w:line="300" w:lineRule="atLeast"/>
        <w:ind w:left="2160" w:hanging="720"/>
        <w:rPr>
          <w:rtl/>
        </w:rPr>
      </w:pPr>
    </w:p>
    <w:p w14:paraId="0FCE704B" w14:textId="2A274E6D" w:rsidR="00681E0D" w:rsidRPr="003C2A23" w:rsidRDefault="00681E0D" w:rsidP="004005B9">
      <w:pPr>
        <w:widowControl w:val="0"/>
        <w:numPr>
          <w:ilvl w:val="1"/>
          <w:numId w:val="10"/>
        </w:numPr>
        <w:spacing w:line="300" w:lineRule="atLeast"/>
        <w:rPr>
          <w:b/>
          <w:bCs/>
          <w:u w:val="single"/>
        </w:rPr>
      </w:pPr>
      <w:r w:rsidRPr="003C2A23">
        <w:rPr>
          <w:rFonts w:hint="eastAsia"/>
          <w:b/>
          <w:bCs/>
          <w:u w:val="single"/>
          <w:rtl/>
        </w:rPr>
        <w:t>בעלות</w:t>
      </w:r>
      <w:r w:rsidRPr="003C2A23">
        <w:rPr>
          <w:b/>
          <w:bCs/>
          <w:u w:val="single"/>
          <w:rtl/>
        </w:rPr>
        <w:t xml:space="preserve"> </w:t>
      </w:r>
      <w:r w:rsidRPr="003C2A23">
        <w:rPr>
          <w:rFonts w:hint="eastAsia"/>
          <w:b/>
          <w:bCs/>
          <w:u w:val="single"/>
          <w:rtl/>
        </w:rPr>
        <w:t>על</w:t>
      </w:r>
      <w:r w:rsidRPr="003C2A23">
        <w:rPr>
          <w:b/>
          <w:bCs/>
          <w:u w:val="single"/>
          <w:rtl/>
        </w:rPr>
        <w:t xml:space="preserve"> </w:t>
      </w:r>
      <w:r w:rsidRPr="003C2A23">
        <w:rPr>
          <w:rFonts w:hint="eastAsia"/>
          <w:b/>
          <w:bCs/>
          <w:u w:val="single"/>
          <w:rtl/>
        </w:rPr>
        <w:t>תוצרים</w:t>
      </w:r>
    </w:p>
    <w:p w14:paraId="47B41DBD" w14:textId="7BC77FD2" w:rsidR="007A3C4E" w:rsidRDefault="007A3C4E" w:rsidP="004005B9">
      <w:pPr>
        <w:widowControl w:val="0"/>
        <w:spacing w:line="300" w:lineRule="atLeast"/>
        <w:ind w:left="2268"/>
      </w:pPr>
    </w:p>
    <w:p w14:paraId="40F86717" w14:textId="4BDF11A1" w:rsidR="007A3C4E" w:rsidRDefault="007A3C4E" w:rsidP="004005B9">
      <w:pPr>
        <w:widowControl w:val="0"/>
        <w:numPr>
          <w:ilvl w:val="2"/>
          <w:numId w:val="10"/>
        </w:numPr>
        <w:spacing w:line="300" w:lineRule="atLeast"/>
      </w:pPr>
      <w:r>
        <w:rPr>
          <w:rFonts w:hint="cs"/>
          <w:rtl/>
        </w:rPr>
        <w:t>תוכניות הלימודים ותוצריהן,  הינם הרכוש הבלעדי של משרד החינוך ועליו להחזיר ו/או להעבירם למשרד במהלך ו/או בתום כל שנת עבודה ובסיום הפרוייקט.</w:t>
      </w:r>
    </w:p>
    <w:p w14:paraId="46DC74AB" w14:textId="77777777" w:rsidR="007A3C4E" w:rsidRDefault="007A3C4E" w:rsidP="004005B9">
      <w:pPr>
        <w:widowControl w:val="0"/>
        <w:spacing w:line="300" w:lineRule="atLeast"/>
        <w:ind w:left="2268"/>
      </w:pPr>
    </w:p>
    <w:p w14:paraId="160BD485" w14:textId="1FEEB524" w:rsidR="00803DC7" w:rsidRDefault="00803DC7" w:rsidP="004005B9">
      <w:pPr>
        <w:widowControl w:val="0"/>
        <w:numPr>
          <w:ilvl w:val="2"/>
          <w:numId w:val="10"/>
        </w:numPr>
        <w:spacing w:line="300" w:lineRule="atLeast"/>
      </w:pPr>
      <w:r>
        <w:rPr>
          <w:rFonts w:hint="cs"/>
          <w:rtl/>
        </w:rPr>
        <w:t>כל המידע והמסמכים שהקבלן יקבל לרשותו ו/או יכין במסגרת המכרז, קבצי הסריקה, הדוחות והממצאים</w:t>
      </w:r>
      <w:r w:rsidR="00C23F10">
        <w:rPr>
          <w:rFonts w:hint="cs"/>
          <w:rtl/>
        </w:rPr>
        <w:t xml:space="preserve">, </w:t>
      </w:r>
      <w:r>
        <w:rPr>
          <w:rFonts w:hint="cs"/>
          <w:rtl/>
        </w:rPr>
        <w:t>הינם הרכוש הבלעדי של משרד החינוך ועליו להחזיר ו/או להעבירם למשרד במהלך ו/או בתום כל שנת עבודה ובסיום הפרוייקט. הקבלן לא יחזיק ברשותו העתקים של כל הנ"ל.</w:t>
      </w:r>
    </w:p>
    <w:p w14:paraId="5EE4A87D" w14:textId="77777777" w:rsidR="00803DC7" w:rsidRDefault="00803DC7" w:rsidP="004005B9">
      <w:pPr>
        <w:pStyle w:val="ListParagraph"/>
        <w:spacing w:line="300" w:lineRule="atLeast"/>
        <w:rPr>
          <w:rtl/>
        </w:rPr>
      </w:pPr>
    </w:p>
    <w:p w14:paraId="733757DD" w14:textId="77777777" w:rsidR="003020B2" w:rsidRDefault="002239A2" w:rsidP="004005B9">
      <w:pPr>
        <w:widowControl w:val="0"/>
        <w:numPr>
          <w:ilvl w:val="1"/>
          <w:numId w:val="10"/>
        </w:numPr>
        <w:spacing w:line="300" w:lineRule="atLeast"/>
        <w:rPr>
          <w:b/>
          <w:bCs/>
          <w:u w:val="single"/>
          <w:rtl/>
        </w:rPr>
      </w:pPr>
      <w:r>
        <w:rPr>
          <w:b/>
          <w:bCs/>
          <w:u w:val="single"/>
          <w:rtl/>
        </w:rPr>
        <w:br w:type="page"/>
      </w:r>
      <w:r w:rsidR="003020B2">
        <w:rPr>
          <w:rFonts w:hint="cs"/>
          <w:b/>
          <w:bCs/>
          <w:u w:val="single"/>
          <w:rtl/>
        </w:rPr>
        <w:lastRenderedPageBreak/>
        <w:t>ניירת ומסמכים</w:t>
      </w:r>
    </w:p>
    <w:p w14:paraId="2D329FB7" w14:textId="77777777" w:rsidR="003020B2" w:rsidRDefault="003020B2" w:rsidP="004005B9">
      <w:pPr>
        <w:widowControl w:val="0"/>
        <w:spacing w:line="300" w:lineRule="atLeast"/>
        <w:ind w:left="1985"/>
        <w:rPr>
          <w:rtl/>
        </w:rPr>
      </w:pPr>
    </w:p>
    <w:p w14:paraId="0A25EEA6" w14:textId="77777777" w:rsidR="003020B2" w:rsidRDefault="003020B2" w:rsidP="004005B9">
      <w:pPr>
        <w:widowControl w:val="0"/>
        <w:spacing w:line="300" w:lineRule="atLeast"/>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p w14:paraId="6C410E80" w14:textId="611F020B" w:rsidR="003020B2" w:rsidRDefault="00AB052A" w:rsidP="004005B9">
      <w:pPr>
        <w:widowControl w:val="0"/>
        <w:spacing w:line="300" w:lineRule="atLeast"/>
        <w:ind w:left="1985"/>
        <w:rPr>
          <w:rtl/>
        </w:rPr>
      </w:pPr>
      <w:r>
        <w:rPr>
          <w:noProof/>
          <w:rtl/>
          <w:lang w:eastAsia="en-US"/>
        </w:rPr>
        <mc:AlternateContent>
          <mc:Choice Requires="wpg">
            <w:drawing>
              <wp:anchor distT="0" distB="0" distL="114300" distR="114300" simplePos="0" relativeHeight="251638784" behindDoc="0" locked="0" layoutInCell="1" allowOverlap="1" wp14:anchorId="47FA83C9" wp14:editId="6F2243C3">
                <wp:simplePos x="0" y="0"/>
                <wp:positionH relativeFrom="column">
                  <wp:posOffset>-6985</wp:posOffset>
                </wp:positionH>
                <wp:positionV relativeFrom="paragraph">
                  <wp:posOffset>100965</wp:posOffset>
                </wp:positionV>
                <wp:extent cx="5243195" cy="918210"/>
                <wp:effectExtent l="0" t="0" r="0" b="0"/>
                <wp:wrapNone/>
                <wp:docPr id="12"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18210"/>
                          <a:chOff x="1124" y="6793"/>
                          <a:chExt cx="8257" cy="1431"/>
                        </a:xfrm>
                      </wpg:grpSpPr>
                      <wps:wsp>
                        <wps:cNvPr id="13" name="Rectangle 314"/>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315"/>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30CD7C" id="Group 313" o:spid="_x0000_s1026" style="position:absolute;margin-left:-.55pt;margin-top:7.95pt;width:412.85pt;height:72.3pt;z-index:2516387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">
                <v:rect id="Rectangle 314"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" filled="f"/>
                <v:line id="Line 315"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group>
            </w:pict>
          </mc:Fallback>
        </mc:AlternateContent>
      </w:r>
    </w:p>
    <w:p w14:paraId="16D6272F" w14:textId="18EB5A34" w:rsidR="003020B2" w:rsidRPr="00191F86" w:rsidRDefault="0005779B" w:rsidP="004005B9">
      <w:pPr>
        <w:widowControl w:val="0"/>
        <w:spacing w:line="300" w:lineRule="atLeast"/>
        <w:ind w:left="1559"/>
        <w:rPr>
          <w:sz w:val="28"/>
          <w:szCs w:val="28"/>
          <w:rtl/>
        </w:rPr>
      </w:pPr>
      <w:r w:rsidRPr="00191F86">
        <w:rPr>
          <w:rFonts w:hint="cs"/>
          <w:b/>
          <w:bCs/>
          <w:sz w:val="28"/>
          <w:szCs w:val="28"/>
          <w:u w:val="single"/>
          <w:rtl/>
          <w:lang w:eastAsia="en-US"/>
        </w:rPr>
        <w:t xml:space="preserve">ליווי פדגוגי של תוכנית </w:t>
      </w:r>
      <w:r w:rsidRPr="00191F86">
        <w:rPr>
          <w:b/>
          <w:bCs/>
          <w:sz w:val="28"/>
          <w:szCs w:val="28"/>
          <w:u w:val="single"/>
          <w:rtl/>
          <w:lang w:eastAsia="en-US"/>
        </w:rPr>
        <w:t>"</w:t>
      </w:r>
      <w:r w:rsidRPr="00191F86">
        <w:rPr>
          <w:rFonts w:hint="cs"/>
          <w:b/>
          <w:bCs/>
          <w:sz w:val="28"/>
          <w:szCs w:val="28"/>
          <w:u w:val="single"/>
          <w:rtl/>
          <w:lang w:eastAsia="en-US"/>
        </w:rPr>
        <w:t>בתי ספר של החופש הגדול</w:t>
      </w:r>
      <w:r w:rsidRPr="00191F86">
        <w:rPr>
          <w:b/>
          <w:bCs/>
          <w:sz w:val="28"/>
          <w:szCs w:val="28"/>
          <w:u w:val="single"/>
          <w:rtl/>
          <w:lang w:eastAsia="en-US"/>
        </w:rPr>
        <w:t>"</w:t>
      </w:r>
      <w:r w:rsidRPr="00191F86">
        <w:rPr>
          <w:rFonts w:hint="cs"/>
          <w:b/>
          <w:bCs/>
          <w:sz w:val="28"/>
          <w:szCs w:val="28"/>
          <w:u w:val="single"/>
          <w:rtl/>
          <w:lang w:eastAsia="en-US"/>
        </w:rPr>
        <w:t xml:space="preserve"> המופעלת במוסדות החינוך</w:t>
      </w:r>
    </w:p>
    <w:p w14:paraId="30A9F218" w14:textId="77777777" w:rsidR="003020B2" w:rsidRDefault="003020B2" w:rsidP="004005B9">
      <w:pPr>
        <w:widowControl w:val="0"/>
        <w:tabs>
          <w:tab w:val="left" w:pos="7298"/>
        </w:tabs>
        <w:spacing w:line="300" w:lineRule="atLeast"/>
        <w:ind w:left="1559"/>
        <w:rPr>
          <w:rtl/>
        </w:rPr>
      </w:pPr>
      <w:r>
        <w:rPr>
          <w:rFonts w:hint="cs"/>
          <w:rtl/>
        </w:rPr>
        <w:t>הפרוייקט מבוצע ע"י ________ עפ"י מכרז מס' _________</w:t>
      </w:r>
    </w:p>
    <w:p w14:paraId="02B94928" w14:textId="77777777" w:rsidR="003020B2" w:rsidRDefault="003020B2" w:rsidP="004005B9">
      <w:pPr>
        <w:widowControl w:val="0"/>
        <w:spacing w:line="300" w:lineRule="atLeast"/>
        <w:ind w:left="1559"/>
        <w:rPr>
          <w:rtl/>
        </w:rPr>
      </w:pPr>
    </w:p>
    <w:p w14:paraId="19382D1F" w14:textId="5F1250C8" w:rsidR="003020B2" w:rsidRDefault="003020B2" w:rsidP="004005B9">
      <w:pPr>
        <w:widowControl w:val="0"/>
        <w:spacing w:line="300" w:lineRule="atLeast"/>
        <w:ind w:left="1559"/>
        <w:rPr>
          <w:rtl/>
        </w:rPr>
      </w:pPr>
      <w:r>
        <w:rPr>
          <w:rFonts w:hint="cs"/>
          <w:rtl/>
        </w:rPr>
        <w:t xml:space="preserve">הפרוייקט מבוצע </w:t>
      </w:r>
      <w:r w:rsidRPr="003020B2">
        <w:rPr>
          <w:rFonts w:hint="cs"/>
          <w:rtl/>
        </w:rPr>
        <w:t>עבור אגף א</w:t>
      </w:r>
      <w:r w:rsidRPr="003020B2">
        <w:rPr>
          <w:rtl/>
        </w:rPr>
        <w:t>'</w:t>
      </w:r>
      <w:r w:rsidRPr="003020B2">
        <w:rPr>
          <w:rFonts w:hint="cs"/>
          <w:rtl/>
        </w:rPr>
        <w:t xml:space="preserve"> לחינוך יסודי</w:t>
      </w:r>
      <w:r w:rsidR="00844499">
        <w:rPr>
          <w:rFonts w:hint="cs"/>
          <w:rtl/>
        </w:rPr>
        <w:t>,</w:t>
      </w:r>
      <w:r w:rsidRPr="003020B2">
        <w:rPr>
          <w:rFonts w:hint="cs"/>
          <w:rtl/>
        </w:rPr>
        <w:t xml:space="preserve"> </w:t>
      </w:r>
      <w:r w:rsidR="0098778D">
        <w:rPr>
          <w:rFonts w:hint="cs"/>
          <w:rtl/>
        </w:rPr>
        <w:t xml:space="preserve">ואגף א ' לחינוך קדם יסודי </w:t>
      </w:r>
      <w:r w:rsidRPr="003020B2">
        <w:rPr>
          <w:rFonts w:hint="cs"/>
          <w:rtl/>
        </w:rPr>
        <w:t>משרד</w:t>
      </w:r>
      <w:r>
        <w:rPr>
          <w:rFonts w:hint="cs"/>
          <w:rtl/>
        </w:rPr>
        <w:t xml:space="preserve"> החינוך.</w:t>
      </w:r>
    </w:p>
    <w:p w14:paraId="1B27AA79" w14:textId="77777777" w:rsidR="003020B2" w:rsidRDefault="003020B2" w:rsidP="004005B9">
      <w:pPr>
        <w:widowControl w:val="0"/>
        <w:spacing w:line="300" w:lineRule="atLeast"/>
        <w:ind w:left="709"/>
        <w:rPr>
          <w:b/>
          <w:bCs/>
          <w:u w:val="single"/>
          <w:rtl/>
        </w:rPr>
      </w:pPr>
    </w:p>
    <w:p w14:paraId="5BC3B4E1" w14:textId="77777777" w:rsidR="00DB31CC" w:rsidRPr="001814FB" w:rsidRDefault="00DB31CC" w:rsidP="004005B9">
      <w:pPr>
        <w:widowControl w:val="0"/>
        <w:numPr>
          <w:ilvl w:val="1"/>
          <w:numId w:val="10"/>
        </w:numPr>
        <w:spacing w:line="300" w:lineRule="atLeast"/>
        <w:rPr>
          <w:b/>
          <w:bCs/>
          <w:u w:val="single"/>
          <w:rtl/>
          <w:lang w:eastAsia="en-US"/>
        </w:rPr>
      </w:pPr>
      <w:r w:rsidRPr="001814FB">
        <w:rPr>
          <w:rFonts w:hint="cs"/>
          <w:b/>
          <w:bCs/>
          <w:u w:val="single"/>
          <w:rtl/>
          <w:lang w:eastAsia="en-US"/>
        </w:rPr>
        <w:t xml:space="preserve">הפוטנציאל הכמותי של </w:t>
      </w:r>
      <w:r w:rsidR="00120533" w:rsidRPr="001814FB">
        <w:rPr>
          <w:rFonts w:hint="cs"/>
          <w:b/>
          <w:bCs/>
          <w:u w:val="single"/>
          <w:rtl/>
          <w:lang w:eastAsia="en-US"/>
        </w:rPr>
        <w:t>ה</w:t>
      </w:r>
      <w:r w:rsidRPr="001814FB">
        <w:rPr>
          <w:rFonts w:hint="cs"/>
          <w:b/>
          <w:bCs/>
          <w:u w:val="single"/>
          <w:rtl/>
          <w:lang w:eastAsia="en-US"/>
        </w:rPr>
        <w:t>תוכנית</w:t>
      </w:r>
    </w:p>
    <w:p w14:paraId="7DFEFC2B" w14:textId="77777777" w:rsidR="00DB31CC" w:rsidRDefault="00DB31CC" w:rsidP="004005B9">
      <w:pPr>
        <w:widowControl w:val="0"/>
        <w:spacing w:line="300" w:lineRule="atLeast"/>
        <w:ind w:left="720"/>
        <w:rPr>
          <w:sz w:val="26"/>
          <w:rtl/>
          <w:lang w:eastAsia="en-US"/>
        </w:rPr>
      </w:pPr>
    </w:p>
    <w:p w14:paraId="3A1CF50F" w14:textId="77777777" w:rsidR="00DB31CC" w:rsidRPr="00653F00" w:rsidRDefault="00DB31CC" w:rsidP="004005B9">
      <w:pPr>
        <w:widowControl w:val="0"/>
        <w:numPr>
          <w:ilvl w:val="2"/>
          <w:numId w:val="10"/>
        </w:numPr>
        <w:tabs>
          <w:tab w:val="num" w:pos="2834"/>
        </w:tabs>
        <w:spacing w:line="300" w:lineRule="atLeast"/>
        <w:ind w:right="-426"/>
        <w:jc w:val="left"/>
        <w:rPr>
          <w:spacing w:val="-4"/>
        </w:rPr>
      </w:pPr>
      <w:r w:rsidRPr="00653F00">
        <w:rPr>
          <w:rFonts w:hint="cs"/>
          <w:spacing w:val="-4"/>
          <w:rtl/>
        </w:rPr>
        <w:t>שילוב התלמידים בתוכנית מותנת בהסכמת ההורים ובתשלום דמי ההשתתפות ככלל שנדרש.</w:t>
      </w:r>
    </w:p>
    <w:p w14:paraId="03F2089C" w14:textId="77777777" w:rsidR="00DB31CC" w:rsidRDefault="00DB31CC" w:rsidP="004005B9">
      <w:pPr>
        <w:widowControl w:val="0"/>
        <w:tabs>
          <w:tab w:val="num" w:pos="2834"/>
        </w:tabs>
        <w:spacing w:line="300" w:lineRule="atLeast"/>
        <w:ind w:left="2268"/>
      </w:pPr>
    </w:p>
    <w:p w14:paraId="7740F913" w14:textId="6D630878" w:rsidR="00DB31CC" w:rsidRPr="0095157A" w:rsidRDefault="00DB31CC" w:rsidP="004005B9">
      <w:pPr>
        <w:widowControl w:val="0"/>
        <w:numPr>
          <w:ilvl w:val="2"/>
          <w:numId w:val="10"/>
        </w:numPr>
        <w:tabs>
          <w:tab w:val="num" w:pos="2834"/>
        </w:tabs>
        <w:spacing w:line="300" w:lineRule="atLeast"/>
        <w:ind w:right="-426"/>
        <w:jc w:val="left"/>
        <w:rPr>
          <w:spacing w:val="-4"/>
        </w:rPr>
      </w:pPr>
      <w:r w:rsidRPr="00534C36">
        <w:rPr>
          <w:rFonts w:hint="eastAsia"/>
          <w:b/>
          <w:bCs/>
          <w:spacing w:val="-4"/>
          <w:rtl/>
        </w:rPr>
        <w:t>התוכנית</w:t>
      </w:r>
      <w:r w:rsidRPr="00534C36">
        <w:rPr>
          <w:b/>
          <w:bCs/>
          <w:spacing w:val="-4"/>
          <w:rtl/>
        </w:rPr>
        <w:t xml:space="preserve"> </w:t>
      </w:r>
      <w:r w:rsidRPr="00534C36">
        <w:rPr>
          <w:rFonts w:hint="eastAsia"/>
          <w:b/>
          <w:bCs/>
          <w:spacing w:val="-4"/>
          <w:rtl/>
        </w:rPr>
        <w:t>הופעלה</w:t>
      </w:r>
      <w:r w:rsidRPr="00534C36">
        <w:rPr>
          <w:b/>
          <w:bCs/>
          <w:spacing w:val="-4"/>
          <w:rtl/>
        </w:rPr>
        <w:t xml:space="preserve"> </w:t>
      </w:r>
      <w:r w:rsidRPr="00534C36">
        <w:rPr>
          <w:rFonts w:hint="eastAsia"/>
          <w:b/>
          <w:bCs/>
          <w:spacing w:val="-4"/>
          <w:rtl/>
        </w:rPr>
        <w:t>בשנות</w:t>
      </w:r>
      <w:r w:rsidRPr="00534C36">
        <w:rPr>
          <w:b/>
          <w:bCs/>
          <w:spacing w:val="-4"/>
          <w:rtl/>
        </w:rPr>
        <w:t xml:space="preserve"> </w:t>
      </w:r>
      <w:r w:rsidRPr="00534C36">
        <w:rPr>
          <w:rFonts w:hint="eastAsia"/>
          <w:b/>
          <w:bCs/>
          <w:spacing w:val="-4"/>
          <w:rtl/>
        </w:rPr>
        <w:t>הלימודים</w:t>
      </w:r>
      <w:r w:rsidRPr="00534C36">
        <w:rPr>
          <w:b/>
          <w:bCs/>
          <w:spacing w:val="-4"/>
          <w:rtl/>
        </w:rPr>
        <w:t xml:space="preserve"> </w:t>
      </w:r>
      <w:r w:rsidRPr="00534C36">
        <w:rPr>
          <w:rFonts w:hint="eastAsia"/>
          <w:b/>
          <w:bCs/>
          <w:spacing w:val="-4"/>
          <w:rtl/>
        </w:rPr>
        <w:t>תשע</w:t>
      </w:r>
      <w:r w:rsidRPr="00534C36">
        <w:rPr>
          <w:b/>
          <w:bCs/>
          <w:spacing w:val="-4"/>
          <w:rtl/>
        </w:rPr>
        <w:t>"</w:t>
      </w:r>
      <w:r w:rsidR="00CF759F" w:rsidRPr="00534C36">
        <w:rPr>
          <w:rFonts w:hint="eastAsia"/>
          <w:b/>
          <w:bCs/>
          <w:spacing w:val="-4"/>
          <w:rtl/>
        </w:rPr>
        <w:t>ט</w:t>
      </w:r>
      <w:r w:rsidR="00CF759F" w:rsidRPr="00534C36">
        <w:rPr>
          <w:b/>
          <w:bCs/>
          <w:spacing w:val="-4"/>
          <w:rtl/>
        </w:rPr>
        <w:t>-תשפ"א</w:t>
      </w:r>
      <w:r w:rsidRPr="0095157A">
        <w:rPr>
          <w:rFonts w:hint="cs"/>
          <w:spacing w:val="-4"/>
          <w:rtl/>
        </w:rPr>
        <w:t>. להלן פירוט ההיקף הכמותי של התוכנית</w:t>
      </w:r>
      <w:r w:rsidR="003154DF">
        <w:rPr>
          <w:rFonts w:hint="cs"/>
          <w:spacing w:val="-4"/>
          <w:rtl/>
        </w:rPr>
        <w:t xml:space="preserve"> כפי שהיה בשנים אלו</w:t>
      </w:r>
      <w:r w:rsidRPr="0095157A">
        <w:rPr>
          <w:rFonts w:hint="cs"/>
          <w:spacing w:val="-4"/>
          <w:rtl/>
        </w:rPr>
        <w:t>:</w:t>
      </w:r>
    </w:p>
    <w:p w14:paraId="12A034C8" w14:textId="77777777" w:rsidR="00DB31CC" w:rsidRDefault="00DB31CC" w:rsidP="004005B9">
      <w:pPr>
        <w:widowControl w:val="0"/>
        <w:tabs>
          <w:tab w:val="num" w:pos="2834"/>
        </w:tabs>
        <w:spacing w:line="300" w:lineRule="atLeast"/>
        <w:ind w:right="-426"/>
        <w:jc w:val="left"/>
        <w:rPr>
          <w:spacing w:val="-4"/>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1138"/>
        <w:gridCol w:w="814"/>
        <w:gridCol w:w="1116"/>
        <w:gridCol w:w="1445"/>
        <w:gridCol w:w="1767"/>
        <w:gridCol w:w="1769"/>
        <w:gridCol w:w="18"/>
      </w:tblGrid>
      <w:tr w:rsidR="005F4FA0" w:rsidRPr="0024116D" w14:paraId="7070E538" w14:textId="77777777" w:rsidTr="003E33FC">
        <w:trPr>
          <w:gridAfter w:val="1"/>
          <w:wAfter w:w="10" w:type="pct"/>
        </w:trPr>
        <w:tc>
          <w:tcPr>
            <w:tcW w:w="965" w:type="pct"/>
            <w:vMerge w:val="restart"/>
            <w:tcBorders>
              <w:top w:val="single" w:sz="18" w:space="0" w:color="auto"/>
              <w:left w:val="single" w:sz="18" w:space="0" w:color="auto"/>
            </w:tcBorders>
            <w:shd w:val="clear" w:color="auto" w:fill="D9D9D9"/>
            <w:vAlign w:val="center"/>
          </w:tcPr>
          <w:p w14:paraId="27159F45" w14:textId="77777777" w:rsidR="005F4FA0" w:rsidRPr="0024116D" w:rsidRDefault="005F4FA0" w:rsidP="004005B9">
            <w:pPr>
              <w:widowControl w:val="0"/>
              <w:tabs>
                <w:tab w:val="num" w:pos="2834"/>
              </w:tabs>
              <w:spacing w:line="300" w:lineRule="atLeast"/>
              <w:jc w:val="center"/>
              <w:rPr>
                <w:b/>
                <w:bCs/>
                <w:spacing w:val="-4"/>
                <w:rtl/>
              </w:rPr>
            </w:pPr>
            <w:r w:rsidRPr="0024116D">
              <w:rPr>
                <w:rFonts w:hint="cs"/>
                <w:b/>
                <w:bCs/>
                <w:spacing w:val="-4"/>
                <w:rtl/>
              </w:rPr>
              <w:t>שנת הלימודים</w:t>
            </w:r>
          </w:p>
        </w:tc>
        <w:tc>
          <w:tcPr>
            <w:tcW w:w="569" w:type="pct"/>
            <w:tcBorders>
              <w:top w:val="single" w:sz="18" w:space="0" w:color="auto"/>
            </w:tcBorders>
            <w:shd w:val="clear" w:color="auto" w:fill="D9D9D9"/>
          </w:tcPr>
          <w:p w14:paraId="00C16A49" w14:textId="77777777" w:rsidR="005F4FA0" w:rsidRDefault="005F4FA0" w:rsidP="004005B9">
            <w:pPr>
              <w:widowControl w:val="0"/>
              <w:spacing w:line="300" w:lineRule="atLeast"/>
              <w:jc w:val="center"/>
              <w:rPr>
                <w:b/>
                <w:bCs/>
                <w:spacing w:val="-4"/>
                <w:rtl/>
              </w:rPr>
            </w:pPr>
          </w:p>
        </w:tc>
        <w:tc>
          <w:tcPr>
            <w:tcW w:w="1688" w:type="pct"/>
            <w:gridSpan w:val="3"/>
            <w:tcBorders>
              <w:top w:val="single" w:sz="18" w:space="0" w:color="auto"/>
            </w:tcBorders>
            <w:shd w:val="clear" w:color="auto" w:fill="D9D9D9"/>
          </w:tcPr>
          <w:p w14:paraId="038BDFE7" w14:textId="00F98DCC" w:rsidR="005F4FA0" w:rsidRPr="0024116D" w:rsidRDefault="005F4FA0" w:rsidP="004005B9">
            <w:pPr>
              <w:widowControl w:val="0"/>
              <w:spacing w:line="300" w:lineRule="atLeast"/>
              <w:jc w:val="center"/>
              <w:rPr>
                <w:b/>
                <w:bCs/>
                <w:spacing w:val="-4"/>
                <w:rtl/>
              </w:rPr>
            </w:pPr>
            <w:r>
              <w:rPr>
                <w:rFonts w:hint="cs"/>
                <w:b/>
                <w:bCs/>
                <w:spacing w:val="-4"/>
                <w:rtl/>
              </w:rPr>
              <w:t>חינוך רשמי</w:t>
            </w:r>
          </w:p>
        </w:tc>
        <w:tc>
          <w:tcPr>
            <w:tcW w:w="1769" w:type="pct"/>
            <w:gridSpan w:val="2"/>
            <w:tcBorders>
              <w:top w:val="single" w:sz="18" w:space="0" w:color="auto"/>
              <w:right w:val="single" w:sz="18" w:space="0" w:color="auto"/>
            </w:tcBorders>
            <w:shd w:val="clear" w:color="auto" w:fill="D9D9D9"/>
            <w:vAlign w:val="center"/>
          </w:tcPr>
          <w:p w14:paraId="28195F7C" w14:textId="77777777" w:rsidR="005F4FA0" w:rsidRPr="0024116D" w:rsidRDefault="005F4FA0" w:rsidP="004005B9">
            <w:pPr>
              <w:widowControl w:val="0"/>
              <w:spacing w:line="300" w:lineRule="atLeast"/>
              <w:jc w:val="center"/>
              <w:rPr>
                <w:b/>
                <w:bCs/>
                <w:spacing w:val="-4"/>
                <w:rtl/>
              </w:rPr>
            </w:pPr>
            <w:r>
              <w:rPr>
                <w:rFonts w:hint="cs"/>
                <w:b/>
                <w:bCs/>
                <w:spacing w:val="-4"/>
                <w:rtl/>
              </w:rPr>
              <w:t>חינוך מוכר שאינו רשמי</w:t>
            </w:r>
            <w:r w:rsidRPr="0024116D">
              <w:rPr>
                <w:rFonts w:hint="cs"/>
                <w:b/>
                <w:bCs/>
                <w:spacing w:val="-4"/>
                <w:rtl/>
              </w:rPr>
              <w:t xml:space="preserve"> </w:t>
            </w:r>
          </w:p>
        </w:tc>
      </w:tr>
      <w:tr w:rsidR="005F4FA0" w:rsidRPr="0024116D" w14:paraId="404014AE" w14:textId="77777777" w:rsidTr="003E33FC">
        <w:trPr>
          <w:gridAfter w:val="1"/>
          <w:wAfter w:w="10" w:type="pct"/>
        </w:trPr>
        <w:tc>
          <w:tcPr>
            <w:tcW w:w="965" w:type="pct"/>
            <w:vMerge/>
            <w:tcBorders>
              <w:left w:val="single" w:sz="18" w:space="0" w:color="auto"/>
              <w:bottom w:val="single" w:sz="18" w:space="0" w:color="auto"/>
            </w:tcBorders>
            <w:shd w:val="clear" w:color="auto" w:fill="D9D9D9"/>
            <w:vAlign w:val="center"/>
          </w:tcPr>
          <w:p w14:paraId="361698FE" w14:textId="77777777" w:rsidR="005F4FA0" w:rsidRPr="0024116D" w:rsidRDefault="005F4FA0" w:rsidP="004005B9">
            <w:pPr>
              <w:widowControl w:val="0"/>
              <w:tabs>
                <w:tab w:val="num" w:pos="2834"/>
              </w:tabs>
              <w:spacing w:line="300" w:lineRule="atLeast"/>
              <w:jc w:val="center"/>
              <w:rPr>
                <w:b/>
                <w:bCs/>
                <w:spacing w:val="-4"/>
                <w:rtl/>
              </w:rPr>
            </w:pPr>
          </w:p>
        </w:tc>
        <w:tc>
          <w:tcPr>
            <w:tcW w:w="569" w:type="pct"/>
            <w:tcBorders>
              <w:bottom w:val="single" w:sz="18" w:space="0" w:color="auto"/>
            </w:tcBorders>
            <w:shd w:val="clear" w:color="auto" w:fill="D9D9D9"/>
          </w:tcPr>
          <w:p w14:paraId="5D7D0A1E" w14:textId="060BE75A" w:rsidR="005F4FA0" w:rsidRDefault="006A1D01" w:rsidP="004005B9">
            <w:pPr>
              <w:widowControl w:val="0"/>
              <w:tabs>
                <w:tab w:val="num" w:pos="2834"/>
              </w:tabs>
              <w:spacing w:line="300" w:lineRule="atLeast"/>
              <w:jc w:val="center"/>
              <w:rPr>
                <w:b/>
                <w:bCs/>
                <w:spacing w:val="-4"/>
                <w:rtl/>
              </w:rPr>
            </w:pPr>
            <w:r>
              <w:rPr>
                <w:rFonts w:hint="cs"/>
                <w:b/>
                <w:bCs/>
                <w:spacing w:val="-4"/>
                <w:rtl/>
              </w:rPr>
              <w:t>גנ"י</w:t>
            </w:r>
          </w:p>
        </w:tc>
        <w:tc>
          <w:tcPr>
            <w:tcW w:w="965" w:type="pct"/>
            <w:gridSpan w:val="2"/>
            <w:tcBorders>
              <w:bottom w:val="single" w:sz="18" w:space="0" w:color="auto"/>
            </w:tcBorders>
            <w:shd w:val="clear" w:color="auto" w:fill="D9D9D9"/>
          </w:tcPr>
          <w:p w14:paraId="1BF827A9" w14:textId="666C22B9" w:rsidR="005F4FA0" w:rsidRPr="0024116D" w:rsidRDefault="005F4FA0" w:rsidP="004005B9">
            <w:pPr>
              <w:widowControl w:val="0"/>
              <w:tabs>
                <w:tab w:val="num" w:pos="2834"/>
              </w:tabs>
              <w:spacing w:line="300" w:lineRule="atLeast"/>
              <w:jc w:val="center"/>
              <w:rPr>
                <w:b/>
                <w:bCs/>
                <w:spacing w:val="-4"/>
                <w:rtl/>
              </w:rPr>
            </w:pPr>
            <w:r>
              <w:rPr>
                <w:rFonts w:hint="cs"/>
                <w:b/>
                <w:bCs/>
                <w:spacing w:val="-4"/>
                <w:rtl/>
              </w:rPr>
              <w:t>רשות</w:t>
            </w:r>
          </w:p>
        </w:tc>
        <w:tc>
          <w:tcPr>
            <w:tcW w:w="723" w:type="pct"/>
            <w:tcBorders>
              <w:bottom w:val="single" w:sz="18" w:space="0" w:color="auto"/>
            </w:tcBorders>
            <w:shd w:val="clear" w:color="auto" w:fill="D9D9D9"/>
          </w:tcPr>
          <w:p w14:paraId="1A163AA4" w14:textId="77777777" w:rsidR="005F4FA0" w:rsidRPr="0024116D" w:rsidRDefault="005F4FA0" w:rsidP="004005B9">
            <w:pPr>
              <w:widowControl w:val="0"/>
              <w:tabs>
                <w:tab w:val="num" w:pos="2834"/>
              </w:tabs>
              <w:spacing w:line="300" w:lineRule="atLeast"/>
              <w:jc w:val="center"/>
              <w:rPr>
                <w:b/>
                <w:bCs/>
                <w:spacing w:val="-4"/>
                <w:rtl/>
              </w:rPr>
            </w:pPr>
            <w:r>
              <w:rPr>
                <w:rFonts w:hint="cs"/>
                <w:b/>
                <w:bCs/>
                <w:spacing w:val="-4"/>
                <w:rtl/>
              </w:rPr>
              <w:t>בתי ספר</w:t>
            </w:r>
          </w:p>
        </w:tc>
        <w:tc>
          <w:tcPr>
            <w:tcW w:w="884" w:type="pct"/>
            <w:tcBorders>
              <w:bottom w:val="single" w:sz="18" w:space="0" w:color="auto"/>
            </w:tcBorders>
            <w:shd w:val="clear" w:color="auto" w:fill="D9D9D9"/>
          </w:tcPr>
          <w:p w14:paraId="61D45A8D" w14:textId="77777777" w:rsidR="005F4FA0" w:rsidRPr="0024116D" w:rsidRDefault="005F4FA0" w:rsidP="004005B9">
            <w:pPr>
              <w:widowControl w:val="0"/>
              <w:tabs>
                <w:tab w:val="num" w:pos="2834"/>
              </w:tabs>
              <w:spacing w:line="300" w:lineRule="atLeast"/>
              <w:jc w:val="center"/>
              <w:rPr>
                <w:b/>
                <w:bCs/>
                <w:spacing w:val="-4"/>
                <w:rtl/>
              </w:rPr>
            </w:pPr>
            <w:r>
              <w:rPr>
                <w:rFonts w:hint="cs"/>
                <w:b/>
                <w:bCs/>
                <w:spacing w:val="-4"/>
                <w:rtl/>
              </w:rPr>
              <w:t>רשות</w:t>
            </w:r>
          </w:p>
        </w:tc>
        <w:tc>
          <w:tcPr>
            <w:tcW w:w="885" w:type="pct"/>
            <w:tcBorders>
              <w:bottom w:val="single" w:sz="18" w:space="0" w:color="auto"/>
              <w:right w:val="single" w:sz="18" w:space="0" w:color="auto"/>
            </w:tcBorders>
            <w:shd w:val="clear" w:color="auto" w:fill="D9D9D9"/>
          </w:tcPr>
          <w:p w14:paraId="2AA2BD2C" w14:textId="77777777" w:rsidR="005F4FA0" w:rsidRPr="0024116D" w:rsidRDefault="005F4FA0" w:rsidP="004005B9">
            <w:pPr>
              <w:widowControl w:val="0"/>
              <w:tabs>
                <w:tab w:val="num" w:pos="2834"/>
              </w:tabs>
              <w:spacing w:line="300" w:lineRule="atLeast"/>
              <w:jc w:val="center"/>
              <w:rPr>
                <w:b/>
                <w:bCs/>
                <w:spacing w:val="-4"/>
                <w:rtl/>
              </w:rPr>
            </w:pPr>
            <w:r>
              <w:rPr>
                <w:rFonts w:hint="cs"/>
                <w:b/>
                <w:bCs/>
                <w:spacing w:val="-4"/>
                <w:rtl/>
              </w:rPr>
              <w:t>בתי ספר</w:t>
            </w:r>
          </w:p>
        </w:tc>
      </w:tr>
      <w:tr w:rsidR="005F4FA0" w:rsidRPr="00FE6A02" w14:paraId="206D4448" w14:textId="77777777" w:rsidTr="003E33FC">
        <w:trPr>
          <w:gridAfter w:val="1"/>
          <w:wAfter w:w="10" w:type="pct"/>
        </w:trPr>
        <w:tc>
          <w:tcPr>
            <w:tcW w:w="965" w:type="pct"/>
            <w:tcBorders>
              <w:top w:val="single" w:sz="18" w:space="0" w:color="auto"/>
              <w:left w:val="single" w:sz="18" w:space="0" w:color="auto"/>
            </w:tcBorders>
            <w:shd w:val="clear" w:color="auto" w:fill="auto"/>
            <w:vAlign w:val="center"/>
          </w:tcPr>
          <w:p w14:paraId="75662CED" w14:textId="77777777"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פוטנציאל שנתי</w:t>
            </w:r>
          </w:p>
        </w:tc>
        <w:tc>
          <w:tcPr>
            <w:tcW w:w="569" w:type="pct"/>
            <w:tcBorders>
              <w:top w:val="single" w:sz="18" w:space="0" w:color="auto"/>
            </w:tcBorders>
          </w:tcPr>
          <w:p w14:paraId="09F814AB" w14:textId="394C70A4" w:rsidR="005F4FA0" w:rsidRPr="00FE6A02" w:rsidRDefault="006A1D01" w:rsidP="004005B9">
            <w:pPr>
              <w:widowControl w:val="0"/>
              <w:tabs>
                <w:tab w:val="num" w:pos="2834"/>
              </w:tabs>
              <w:spacing w:line="300" w:lineRule="atLeast"/>
              <w:jc w:val="center"/>
              <w:rPr>
                <w:spacing w:val="-4"/>
                <w:rtl/>
              </w:rPr>
            </w:pPr>
            <w:r>
              <w:rPr>
                <w:rFonts w:hint="cs"/>
                <w:spacing w:val="-4"/>
                <w:rtl/>
              </w:rPr>
              <w:t>--</w:t>
            </w:r>
          </w:p>
        </w:tc>
        <w:tc>
          <w:tcPr>
            <w:tcW w:w="965" w:type="pct"/>
            <w:gridSpan w:val="2"/>
            <w:tcBorders>
              <w:top w:val="single" w:sz="18" w:space="0" w:color="auto"/>
            </w:tcBorders>
            <w:vAlign w:val="center"/>
          </w:tcPr>
          <w:p w14:paraId="6BD67881" w14:textId="335CCB82"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25</w:t>
            </w:r>
            <w:r>
              <w:rPr>
                <w:rFonts w:hint="cs"/>
                <w:spacing w:val="-4"/>
                <w:rtl/>
              </w:rPr>
              <w:t>3</w:t>
            </w:r>
          </w:p>
        </w:tc>
        <w:tc>
          <w:tcPr>
            <w:tcW w:w="723" w:type="pct"/>
            <w:tcBorders>
              <w:top w:val="single" w:sz="18" w:space="0" w:color="auto"/>
            </w:tcBorders>
          </w:tcPr>
          <w:p w14:paraId="1DD9E92C" w14:textId="77777777" w:rsidR="005F4FA0" w:rsidRPr="00FE6A02" w:rsidRDefault="005F4FA0" w:rsidP="004005B9">
            <w:pPr>
              <w:widowControl w:val="0"/>
              <w:tabs>
                <w:tab w:val="num" w:pos="2834"/>
              </w:tabs>
              <w:spacing w:line="300" w:lineRule="atLeast"/>
              <w:jc w:val="center"/>
              <w:rPr>
                <w:spacing w:val="-4"/>
                <w:rtl/>
              </w:rPr>
            </w:pPr>
            <w:r>
              <w:rPr>
                <w:rFonts w:hint="cs"/>
                <w:spacing w:val="-4"/>
                <w:rtl/>
              </w:rPr>
              <w:t>1,767</w:t>
            </w:r>
          </w:p>
        </w:tc>
        <w:tc>
          <w:tcPr>
            <w:tcW w:w="884" w:type="pct"/>
            <w:tcBorders>
              <w:top w:val="single" w:sz="18" w:space="0" w:color="auto"/>
            </w:tcBorders>
            <w:shd w:val="clear" w:color="auto" w:fill="auto"/>
            <w:vAlign w:val="center"/>
          </w:tcPr>
          <w:p w14:paraId="4BD2FDA6" w14:textId="77777777"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101</w:t>
            </w:r>
          </w:p>
        </w:tc>
        <w:tc>
          <w:tcPr>
            <w:tcW w:w="885" w:type="pct"/>
            <w:tcBorders>
              <w:top w:val="single" w:sz="18" w:space="0" w:color="auto"/>
              <w:right w:val="single" w:sz="18" w:space="0" w:color="auto"/>
            </w:tcBorders>
            <w:shd w:val="clear" w:color="auto" w:fill="auto"/>
            <w:vAlign w:val="center"/>
          </w:tcPr>
          <w:p w14:paraId="785999C6" w14:textId="77777777" w:rsidR="005F4FA0" w:rsidRPr="00FE6A02" w:rsidRDefault="005F4FA0" w:rsidP="004005B9">
            <w:pPr>
              <w:widowControl w:val="0"/>
              <w:tabs>
                <w:tab w:val="num" w:pos="2834"/>
              </w:tabs>
              <w:spacing w:line="300" w:lineRule="atLeast"/>
              <w:jc w:val="center"/>
              <w:rPr>
                <w:spacing w:val="-4"/>
                <w:rtl/>
              </w:rPr>
            </w:pPr>
            <w:r>
              <w:rPr>
                <w:rFonts w:hint="cs"/>
                <w:spacing w:val="-4"/>
                <w:rtl/>
              </w:rPr>
              <w:t>638</w:t>
            </w:r>
          </w:p>
        </w:tc>
      </w:tr>
      <w:tr w:rsidR="005F4FA0" w:rsidRPr="00FE6A02" w14:paraId="20D07D72" w14:textId="77777777" w:rsidTr="003E33FC">
        <w:tc>
          <w:tcPr>
            <w:tcW w:w="1941" w:type="pct"/>
            <w:gridSpan w:val="3"/>
            <w:tcBorders>
              <w:left w:val="single" w:sz="18" w:space="0" w:color="auto"/>
              <w:right w:val="single" w:sz="18" w:space="0" w:color="auto"/>
            </w:tcBorders>
          </w:tcPr>
          <w:p w14:paraId="6B964287" w14:textId="77777777" w:rsidR="005F4FA0" w:rsidRDefault="005F4FA0" w:rsidP="004005B9">
            <w:pPr>
              <w:widowControl w:val="0"/>
              <w:tabs>
                <w:tab w:val="num" w:pos="2834"/>
              </w:tabs>
              <w:spacing w:line="300" w:lineRule="atLeast"/>
              <w:jc w:val="center"/>
              <w:rPr>
                <w:spacing w:val="-4"/>
                <w:rtl/>
              </w:rPr>
            </w:pPr>
          </w:p>
        </w:tc>
        <w:tc>
          <w:tcPr>
            <w:tcW w:w="3059" w:type="pct"/>
            <w:gridSpan w:val="5"/>
            <w:tcBorders>
              <w:left w:val="single" w:sz="18" w:space="0" w:color="auto"/>
              <w:right w:val="single" w:sz="18" w:space="0" w:color="auto"/>
            </w:tcBorders>
            <w:shd w:val="clear" w:color="auto" w:fill="auto"/>
            <w:vAlign w:val="center"/>
          </w:tcPr>
          <w:p w14:paraId="168253AB" w14:textId="4818698E" w:rsidR="005F4FA0" w:rsidRPr="00FE6A02" w:rsidRDefault="005F4FA0" w:rsidP="004005B9">
            <w:pPr>
              <w:widowControl w:val="0"/>
              <w:tabs>
                <w:tab w:val="num" w:pos="2834"/>
              </w:tabs>
              <w:spacing w:line="300" w:lineRule="atLeast"/>
              <w:jc w:val="center"/>
              <w:rPr>
                <w:spacing w:val="-4"/>
                <w:rtl/>
              </w:rPr>
            </w:pPr>
            <w:r>
              <w:rPr>
                <w:rFonts w:hint="cs"/>
                <w:spacing w:val="-4"/>
                <w:rtl/>
              </w:rPr>
              <w:t>השתתפו בפועל</w:t>
            </w:r>
          </w:p>
        </w:tc>
      </w:tr>
      <w:tr w:rsidR="005F4FA0" w:rsidRPr="00FE6A02" w14:paraId="3039D399" w14:textId="77777777" w:rsidTr="003E33FC">
        <w:trPr>
          <w:gridAfter w:val="1"/>
          <w:wAfter w:w="10" w:type="pct"/>
        </w:trPr>
        <w:tc>
          <w:tcPr>
            <w:tcW w:w="965" w:type="pct"/>
            <w:tcBorders>
              <w:left w:val="single" w:sz="18" w:space="0" w:color="auto"/>
            </w:tcBorders>
            <w:shd w:val="clear" w:color="auto" w:fill="auto"/>
            <w:vAlign w:val="center"/>
          </w:tcPr>
          <w:p w14:paraId="03E1CDF7" w14:textId="7A8C80C2"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תשע"</w:t>
            </w:r>
            <w:r>
              <w:rPr>
                <w:rFonts w:hint="cs"/>
                <w:spacing w:val="-4"/>
                <w:rtl/>
              </w:rPr>
              <w:t>ט</w:t>
            </w:r>
          </w:p>
        </w:tc>
        <w:tc>
          <w:tcPr>
            <w:tcW w:w="569" w:type="pct"/>
          </w:tcPr>
          <w:p w14:paraId="564D012D" w14:textId="7DBA9007" w:rsidR="005F4FA0" w:rsidRDefault="006A1D01" w:rsidP="004005B9">
            <w:pPr>
              <w:widowControl w:val="0"/>
              <w:tabs>
                <w:tab w:val="num" w:pos="2834"/>
              </w:tabs>
              <w:spacing w:line="300" w:lineRule="atLeast"/>
              <w:jc w:val="center"/>
              <w:rPr>
                <w:spacing w:val="-4"/>
                <w:rtl/>
              </w:rPr>
            </w:pPr>
            <w:r>
              <w:rPr>
                <w:rFonts w:hint="cs"/>
                <w:spacing w:val="-4"/>
                <w:rtl/>
              </w:rPr>
              <w:t>--</w:t>
            </w:r>
          </w:p>
        </w:tc>
        <w:tc>
          <w:tcPr>
            <w:tcW w:w="965" w:type="pct"/>
            <w:gridSpan w:val="2"/>
            <w:vAlign w:val="center"/>
          </w:tcPr>
          <w:p w14:paraId="08A72220" w14:textId="7B348244" w:rsidR="005F4FA0" w:rsidRPr="00FE6A02" w:rsidRDefault="005F4FA0" w:rsidP="004005B9">
            <w:pPr>
              <w:widowControl w:val="0"/>
              <w:tabs>
                <w:tab w:val="num" w:pos="2834"/>
              </w:tabs>
              <w:spacing w:line="300" w:lineRule="atLeast"/>
              <w:jc w:val="center"/>
              <w:rPr>
                <w:spacing w:val="-4"/>
                <w:rtl/>
              </w:rPr>
            </w:pPr>
            <w:r>
              <w:rPr>
                <w:rFonts w:hint="cs"/>
                <w:spacing w:val="-4"/>
                <w:rtl/>
              </w:rPr>
              <w:t>177</w:t>
            </w:r>
          </w:p>
        </w:tc>
        <w:tc>
          <w:tcPr>
            <w:tcW w:w="723" w:type="pct"/>
          </w:tcPr>
          <w:p w14:paraId="0ED4CB3E" w14:textId="7120713F" w:rsidR="005F4FA0" w:rsidRPr="00FE6A02" w:rsidRDefault="005F4FA0" w:rsidP="004005B9">
            <w:pPr>
              <w:widowControl w:val="0"/>
              <w:tabs>
                <w:tab w:val="num" w:pos="2834"/>
              </w:tabs>
              <w:spacing w:line="300" w:lineRule="atLeast"/>
              <w:jc w:val="center"/>
              <w:rPr>
                <w:spacing w:val="-4"/>
                <w:rtl/>
              </w:rPr>
            </w:pPr>
            <w:r>
              <w:rPr>
                <w:rFonts w:hint="cs"/>
                <w:spacing w:val="-4"/>
                <w:rtl/>
              </w:rPr>
              <w:t>1</w:t>
            </w:r>
            <w:r w:rsidR="003412C6">
              <w:rPr>
                <w:rFonts w:hint="cs"/>
                <w:spacing w:val="-4"/>
                <w:rtl/>
              </w:rPr>
              <w:t>,</w:t>
            </w:r>
            <w:r>
              <w:rPr>
                <w:rFonts w:hint="cs"/>
                <w:spacing w:val="-4"/>
                <w:rtl/>
              </w:rPr>
              <w:t>395</w:t>
            </w:r>
          </w:p>
        </w:tc>
        <w:tc>
          <w:tcPr>
            <w:tcW w:w="884" w:type="pct"/>
            <w:shd w:val="clear" w:color="auto" w:fill="auto"/>
            <w:vAlign w:val="center"/>
          </w:tcPr>
          <w:p w14:paraId="1485C40C" w14:textId="61FB9782" w:rsidR="005F4FA0" w:rsidRPr="00FE6A02" w:rsidRDefault="005F4FA0" w:rsidP="004005B9">
            <w:pPr>
              <w:widowControl w:val="0"/>
              <w:tabs>
                <w:tab w:val="num" w:pos="2834"/>
              </w:tabs>
              <w:spacing w:line="300" w:lineRule="atLeast"/>
              <w:jc w:val="center"/>
              <w:rPr>
                <w:spacing w:val="-4"/>
                <w:rtl/>
              </w:rPr>
            </w:pPr>
            <w:r>
              <w:rPr>
                <w:rFonts w:hint="cs"/>
                <w:spacing w:val="-4"/>
                <w:rtl/>
              </w:rPr>
              <w:t>85</w:t>
            </w:r>
          </w:p>
        </w:tc>
        <w:tc>
          <w:tcPr>
            <w:tcW w:w="885" w:type="pct"/>
            <w:tcBorders>
              <w:right w:val="single" w:sz="18" w:space="0" w:color="auto"/>
            </w:tcBorders>
            <w:shd w:val="clear" w:color="auto" w:fill="auto"/>
            <w:vAlign w:val="center"/>
          </w:tcPr>
          <w:p w14:paraId="6ABEAE83" w14:textId="0BF04C78" w:rsidR="005F4FA0" w:rsidRPr="00FE6A02" w:rsidRDefault="005F4FA0" w:rsidP="004005B9">
            <w:pPr>
              <w:widowControl w:val="0"/>
              <w:tabs>
                <w:tab w:val="num" w:pos="2834"/>
              </w:tabs>
              <w:spacing w:line="300" w:lineRule="atLeast"/>
              <w:jc w:val="center"/>
              <w:rPr>
                <w:spacing w:val="-4"/>
                <w:rtl/>
              </w:rPr>
            </w:pPr>
            <w:r>
              <w:rPr>
                <w:rFonts w:hint="cs"/>
                <w:spacing w:val="-4"/>
                <w:rtl/>
              </w:rPr>
              <w:t>527</w:t>
            </w:r>
          </w:p>
        </w:tc>
      </w:tr>
      <w:tr w:rsidR="005F4FA0" w:rsidRPr="00FE6A02" w14:paraId="2C91AD55" w14:textId="77777777" w:rsidTr="003E33FC">
        <w:trPr>
          <w:gridAfter w:val="1"/>
          <w:wAfter w:w="10" w:type="pct"/>
        </w:trPr>
        <w:tc>
          <w:tcPr>
            <w:tcW w:w="965" w:type="pct"/>
            <w:tcBorders>
              <w:left w:val="single" w:sz="18" w:space="0" w:color="auto"/>
            </w:tcBorders>
            <w:shd w:val="clear" w:color="auto" w:fill="auto"/>
            <w:vAlign w:val="center"/>
          </w:tcPr>
          <w:p w14:paraId="7C3CAEC6" w14:textId="7671C901" w:rsidR="005F4FA0" w:rsidRDefault="005F4FA0" w:rsidP="004005B9">
            <w:pPr>
              <w:widowControl w:val="0"/>
              <w:tabs>
                <w:tab w:val="num" w:pos="2834"/>
              </w:tabs>
              <w:spacing w:line="300" w:lineRule="atLeast"/>
              <w:jc w:val="center"/>
              <w:rPr>
                <w:spacing w:val="-4"/>
                <w:rtl/>
              </w:rPr>
            </w:pPr>
            <w:r>
              <w:rPr>
                <w:rFonts w:hint="cs"/>
                <w:spacing w:val="-4"/>
                <w:rtl/>
              </w:rPr>
              <w:t>תש"פ</w:t>
            </w:r>
          </w:p>
        </w:tc>
        <w:tc>
          <w:tcPr>
            <w:tcW w:w="569" w:type="pct"/>
          </w:tcPr>
          <w:p w14:paraId="49174A76" w14:textId="6880A103" w:rsidR="005F4FA0" w:rsidRDefault="006A1D01" w:rsidP="004005B9">
            <w:pPr>
              <w:widowControl w:val="0"/>
              <w:tabs>
                <w:tab w:val="num" w:pos="2834"/>
              </w:tabs>
              <w:spacing w:line="300" w:lineRule="atLeast"/>
              <w:jc w:val="center"/>
              <w:rPr>
                <w:spacing w:val="-4"/>
                <w:rtl/>
              </w:rPr>
            </w:pPr>
            <w:r>
              <w:rPr>
                <w:rFonts w:hint="cs"/>
                <w:spacing w:val="-4"/>
                <w:rtl/>
              </w:rPr>
              <w:t>--</w:t>
            </w:r>
          </w:p>
        </w:tc>
        <w:tc>
          <w:tcPr>
            <w:tcW w:w="965" w:type="pct"/>
            <w:gridSpan w:val="2"/>
            <w:vAlign w:val="center"/>
          </w:tcPr>
          <w:p w14:paraId="3F09E0DC" w14:textId="24757507" w:rsidR="005F4FA0" w:rsidRDefault="005F4FA0" w:rsidP="004005B9">
            <w:pPr>
              <w:widowControl w:val="0"/>
              <w:tabs>
                <w:tab w:val="num" w:pos="2834"/>
              </w:tabs>
              <w:spacing w:line="300" w:lineRule="atLeast"/>
              <w:jc w:val="center"/>
              <w:rPr>
                <w:spacing w:val="-4"/>
                <w:rtl/>
              </w:rPr>
            </w:pPr>
            <w:r>
              <w:rPr>
                <w:rFonts w:hint="cs"/>
                <w:spacing w:val="-4"/>
                <w:rtl/>
              </w:rPr>
              <w:t>169</w:t>
            </w:r>
          </w:p>
        </w:tc>
        <w:tc>
          <w:tcPr>
            <w:tcW w:w="723" w:type="pct"/>
          </w:tcPr>
          <w:p w14:paraId="7904265E" w14:textId="04A5824A" w:rsidR="005F4FA0" w:rsidRDefault="005F4FA0" w:rsidP="004005B9">
            <w:pPr>
              <w:widowControl w:val="0"/>
              <w:tabs>
                <w:tab w:val="num" w:pos="2834"/>
              </w:tabs>
              <w:spacing w:line="300" w:lineRule="atLeast"/>
              <w:jc w:val="center"/>
              <w:rPr>
                <w:spacing w:val="-4"/>
                <w:rtl/>
              </w:rPr>
            </w:pPr>
            <w:r>
              <w:rPr>
                <w:rFonts w:hint="cs"/>
                <w:spacing w:val="-4"/>
                <w:rtl/>
              </w:rPr>
              <w:t>2</w:t>
            </w:r>
            <w:r w:rsidR="003412C6">
              <w:rPr>
                <w:rFonts w:hint="cs"/>
                <w:spacing w:val="-4"/>
                <w:rtl/>
              </w:rPr>
              <w:t>,</w:t>
            </w:r>
            <w:r>
              <w:rPr>
                <w:rFonts w:hint="cs"/>
                <w:spacing w:val="-4"/>
                <w:rtl/>
              </w:rPr>
              <w:t>050</w:t>
            </w:r>
          </w:p>
        </w:tc>
        <w:tc>
          <w:tcPr>
            <w:tcW w:w="884" w:type="pct"/>
            <w:shd w:val="clear" w:color="auto" w:fill="auto"/>
            <w:vAlign w:val="center"/>
          </w:tcPr>
          <w:p w14:paraId="2F40EB2C" w14:textId="600787CA"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54</w:t>
            </w:r>
          </w:p>
        </w:tc>
        <w:tc>
          <w:tcPr>
            <w:tcW w:w="885" w:type="pct"/>
            <w:tcBorders>
              <w:right w:val="single" w:sz="18" w:space="0" w:color="auto"/>
            </w:tcBorders>
            <w:shd w:val="clear" w:color="auto" w:fill="auto"/>
            <w:vAlign w:val="center"/>
          </w:tcPr>
          <w:p w14:paraId="688AB6BF" w14:textId="1BF142A7" w:rsidR="005F4FA0" w:rsidRDefault="005F4FA0" w:rsidP="004005B9">
            <w:pPr>
              <w:widowControl w:val="0"/>
              <w:tabs>
                <w:tab w:val="num" w:pos="2834"/>
              </w:tabs>
              <w:spacing w:line="300" w:lineRule="atLeast"/>
              <w:jc w:val="center"/>
              <w:rPr>
                <w:spacing w:val="-4"/>
                <w:rtl/>
              </w:rPr>
            </w:pPr>
            <w:r>
              <w:rPr>
                <w:rFonts w:hint="cs"/>
                <w:spacing w:val="-4"/>
                <w:rtl/>
              </w:rPr>
              <w:t>274</w:t>
            </w:r>
          </w:p>
        </w:tc>
      </w:tr>
      <w:tr w:rsidR="005F4FA0" w:rsidRPr="00FE6A02" w14:paraId="54BB026B" w14:textId="77777777" w:rsidTr="003E33FC">
        <w:trPr>
          <w:gridAfter w:val="1"/>
          <w:wAfter w:w="10" w:type="pct"/>
        </w:trPr>
        <w:tc>
          <w:tcPr>
            <w:tcW w:w="965" w:type="pct"/>
            <w:tcBorders>
              <w:left w:val="single" w:sz="18" w:space="0" w:color="auto"/>
              <w:bottom w:val="single" w:sz="18" w:space="0" w:color="auto"/>
            </w:tcBorders>
            <w:shd w:val="clear" w:color="auto" w:fill="auto"/>
            <w:vAlign w:val="center"/>
          </w:tcPr>
          <w:p w14:paraId="35775FA9" w14:textId="20022B01" w:rsidR="005F4FA0" w:rsidRPr="00FE6A02" w:rsidRDefault="005F4FA0" w:rsidP="004005B9">
            <w:pPr>
              <w:widowControl w:val="0"/>
              <w:tabs>
                <w:tab w:val="num" w:pos="2834"/>
              </w:tabs>
              <w:spacing w:line="300" w:lineRule="atLeast"/>
              <w:jc w:val="center"/>
              <w:rPr>
                <w:spacing w:val="-4"/>
                <w:rtl/>
              </w:rPr>
            </w:pPr>
            <w:r>
              <w:rPr>
                <w:rFonts w:hint="cs"/>
                <w:spacing w:val="-4"/>
                <w:rtl/>
              </w:rPr>
              <w:t>תשפ"א</w:t>
            </w:r>
          </w:p>
        </w:tc>
        <w:tc>
          <w:tcPr>
            <w:tcW w:w="569" w:type="pct"/>
            <w:tcBorders>
              <w:bottom w:val="single" w:sz="18" w:space="0" w:color="auto"/>
            </w:tcBorders>
          </w:tcPr>
          <w:p w14:paraId="05C36747" w14:textId="61FF7971" w:rsidR="005F4FA0" w:rsidRDefault="006A1D01" w:rsidP="004005B9">
            <w:pPr>
              <w:widowControl w:val="0"/>
              <w:tabs>
                <w:tab w:val="num" w:pos="2834"/>
              </w:tabs>
              <w:spacing w:line="300" w:lineRule="atLeast"/>
              <w:jc w:val="center"/>
              <w:rPr>
                <w:spacing w:val="-4"/>
                <w:rtl/>
              </w:rPr>
            </w:pPr>
            <w:r>
              <w:rPr>
                <w:rFonts w:hint="cs"/>
                <w:spacing w:val="-4"/>
                <w:rtl/>
              </w:rPr>
              <w:t>16,369</w:t>
            </w:r>
          </w:p>
        </w:tc>
        <w:tc>
          <w:tcPr>
            <w:tcW w:w="965" w:type="pct"/>
            <w:gridSpan w:val="2"/>
            <w:tcBorders>
              <w:bottom w:val="single" w:sz="18" w:space="0" w:color="auto"/>
            </w:tcBorders>
            <w:vAlign w:val="center"/>
          </w:tcPr>
          <w:p w14:paraId="3F9DB062" w14:textId="611BE23F" w:rsidR="005F4FA0" w:rsidRPr="00FE6A02" w:rsidRDefault="005F4FA0" w:rsidP="004005B9">
            <w:pPr>
              <w:widowControl w:val="0"/>
              <w:tabs>
                <w:tab w:val="num" w:pos="2834"/>
              </w:tabs>
              <w:spacing w:line="300" w:lineRule="atLeast"/>
              <w:jc w:val="center"/>
              <w:rPr>
                <w:spacing w:val="-4"/>
                <w:rtl/>
              </w:rPr>
            </w:pPr>
            <w:r>
              <w:rPr>
                <w:rFonts w:hint="cs"/>
                <w:spacing w:val="-4"/>
                <w:rtl/>
              </w:rPr>
              <w:t>176</w:t>
            </w:r>
          </w:p>
        </w:tc>
        <w:tc>
          <w:tcPr>
            <w:tcW w:w="723" w:type="pct"/>
            <w:tcBorders>
              <w:bottom w:val="single" w:sz="18" w:space="0" w:color="auto"/>
            </w:tcBorders>
          </w:tcPr>
          <w:p w14:paraId="1F847F36" w14:textId="5C8402DC" w:rsidR="005F4FA0" w:rsidRPr="00FE6A02" w:rsidRDefault="005F4FA0" w:rsidP="004005B9">
            <w:pPr>
              <w:widowControl w:val="0"/>
              <w:tabs>
                <w:tab w:val="num" w:pos="2834"/>
              </w:tabs>
              <w:spacing w:line="300" w:lineRule="atLeast"/>
              <w:jc w:val="center"/>
              <w:rPr>
                <w:spacing w:val="-4"/>
                <w:rtl/>
              </w:rPr>
            </w:pPr>
            <w:r>
              <w:rPr>
                <w:rFonts w:hint="cs"/>
                <w:spacing w:val="-4"/>
                <w:rtl/>
              </w:rPr>
              <w:t>2</w:t>
            </w:r>
            <w:r w:rsidR="003412C6">
              <w:rPr>
                <w:rFonts w:hint="cs"/>
                <w:spacing w:val="-4"/>
                <w:rtl/>
              </w:rPr>
              <w:t>,</w:t>
            </w:r>
            <w:r>
              <w:rPr>
                <w:rFonts w:hint="cs"/>
                <w:spacing w:val="-4"/>
                <w:rtl/>
              </w:rPr>
              <w:t>533</w:t>
            </w:r>
          </w:p>
        </w:tc>
        <w:tc>
          <w:tcPr>
            <w:tcW w:w="884" w:type="pct"/>
            <w:tcBorders>
              <w:bottom w:val="single" w:sz="18" w:space="0" w:color="auto"/>
            </w:tcBorders>
            <w:shd w:val="clear" w:color="auto" w:fill="auto"/>
            <w:vAlign w:val="center"/>
          </w:tcPr>
          <w:p w14:paraId="39110BC4" w14:textId="77777777"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87</w:t>
            </w:r>
          </w:p>
        </w:tc>
        <w:tc>
          <w:tcPr>
            <w:tcW w:w="885" w:type="pct"/>
            <w:tcBorders>
              <w:bottom w:val="single" w:sz="18" w:space="0" w:color="auto"/>
              <w:right w:val="single" w:sz="18" w:space="0" w:color="auto"/>
            </w:tcBorders>
            <w:shd w:val="clear" w:color="auto" w:fill="auto"/>
            <w:vAlign w:val="center"/>
          </w:tcPr>
          <w:p w14:paraId="5DFD2D2D" w14:textId="77777777" w:rsidR="005F4FA0" w:rsidRPr="00FE6A02" w:rsidRDefault="005F4FA0" w:rsidP="004005B9">
            <w:pPr>
              <w:widowControl w:val="0"/>
              <w:tabs>
                <w:tab w:val="num" w:pos="2834"/>
              </w:tabs>
              <w:spacing w:line="300" w:lineRule="atLeast"/>
              <w:jc w:val="center"/>
              <w:rPr>
                <w:spacing w:val="-4"/>
                <w:rtl/>
              </w:rPr>
            </w:pPr>
            <w:r>
              <w:rPr>
                <w:rFonts w:hint="cs"/>
                <w:spacing w:val="-4"/>
                <w:rtl/>
              </w:rPr>
              <w:t>360</w:t>
            </w:r>
          </w:p>
        </w:tc>
      </w:tr>
    </w:tbl>
    <w:p w14:paraId="2558B25E" w14:textId="77777777" w:rsidR="00DB31CC" w:rsidRDefault="00DB31CC" w:rsidP="004005B9">
      <w:pPr>
        <w:widowControl w:val="0"/>
        <w:tabs>
          <w:tab w:val="num" w:pos="2834"/>
        </w:tabs>
        <w:spacing w:line="300" w:lineRule="atLeast"/>
        <w:ind w:right="-426"/>
        <w:jc w:val="left"/>
        <w:rPr>
          <w:spacing w:val="-4"/>
          <w:rtl/>
        </w:rPr>
      </w:pPr>
    </w:p>
    <w:p w14:paraId="56BF7E6A" w14:textId="77777777" w:rsidR="004125A4" w:rsidRDefault="004125A4" w:rsidP="004005B9">
      <w:pPr>
        <w:widowControl w:val="0"/>
        <w:tabs>
          <w:tab w:val="num" w:pos="2834"/>
        </w:tabs>
        <w:spacing w:line="300" w:lineRule="atLeast"/>
        <w:ind w:right="-426"/>
        <w:jc w:val="left"/>
        <w:rPr>
          <w:spacing w:val="-4"/>
          <w:rtl/>
        </w:rPr>
      </w:pPr>
    </w:p>
    <w:p w14:paraId="30B4FB37" w14:textId="77777777" w:rsidR="00CE3E48" w:rsidRDefault="00CE3E48" w:rsidP="004005B9">
      <w:pPr>
        <w:widowControl w:val="0"/>
        <w:spacing w:line="300" w:lineRule="atLeast"/>
        <w:ind w:left="1440"/>
        <w:textAlignment w:val="auto"/>
        <w:rPr>
          <w:b/>
          <w:bCs/>
          <w:rtl/>
        </w:rPr>
      </w:pPr>
    </w:p>
    <w:p w14:paraId="2A16476C" w14:textId="6F3AC229" w:rsidR="004125A4" w:rsidRDefault="003154DF" w:rsidP="004005B9">
      <w:pPr>
        <w:widowControl w:val="0"/>
        <w:spacing w:line="240" w:lineRule="auto"/>
        <w:ind w:left="1440"/>
        <w:textAlignment w:val="auto"/>
        <w:rPr>
          <w:b/>
          <w:bCs/>
          <w:rtl/>
        </w:rPr>
      </w:pPr>
      <w:r>
        <w:rPr>
          <w:rFonts w:hint="cs"/>
          <w:b/>
          <w:bCs/>
          <w:rtl/>
        </w:rPr>
        <w:t>יובהר כי בשלב זה לא ידוע מה יהיה היקף הרשויות, בתי הספר והגנים אשר ישתתפו בשנים הבאות בתכנית החופש הגדול ב</w:t>
      </w:r>
      <w:r w:rsidR="004125A4" w:rsidRPr="00621384">
        <w:rPr>
          <w:rFonts w:hint="cs"/>
          <w:b/>
          <w:bCs/>
          <w:rtl/>
        </w:rPr>
        <w:t xml:space="preserve">של שינויים </w:t>
      </w:r>
      <w:r>
        <w:rPr>
          <w:rFonts w:hint="cs"/>
          <w:b/>
          <w:bCs/>
          <w:rtl/>
        </w:rPr>
        <w:t>בתקציב, העדפות וכיו"ב</w:t>
      </w:r>
      <w:r w:rsidR="004125A4" w:rsidRPr="00621384">
        <w:rPr>
          <w:rFonts w:hint="cs"/>
          <w:b/>
          <w:bCs/>
          <w:rtl/>
        </w:rPr>
        <w:t>.</w:t>
      </w:r>
    </w:p>
    <w:p w14:paraId="33BEB6ED" w14:textId="77777777" w:rsidR="004125A4" w:rsidRDefault="004125A4" w:rsidP="004005B9">
      <w:pPr>
        <w:widowControl w:val="0"/>
        <w:spacing w:line="240" w:lineRule="auto"/>
        <w:ind w:left="1440"/>
        <w:textAlignment w:val="auto"/>
        <w:rPr>
          <w:b/>
          <w:bCs/>
          <w:rtl/>
        </w:rPr>
      </w:pPr>
    </w:p>
    <w:p w14:paraId="367C80E2" w14:textId="77777777" w:rsidR="004125A4" w:rsidRPr="00621384" w:rsidRDefault="004125A4" w:rsidP="004005B9">
      <w:pPr>
        <w:widowControl w:val="0"/>
        <w:spacing w:line="240" w:lineRule="auto"/>
        <w:ind w:left="1440"/>
        <w:textAlignment w:val="auto"/>
        <w:rPr>
          <w:b/>
          <w:bCs/>
        </w:rPr>
      </w:pPr>
      <w:r>
        <w:rPr>
          <w:rFonts w:hint="cs"/>
          <w:b/>
          <w:bCs/>
          <w:rtl/>
        </w:rPr>
        <w:t>כמו כן, השתתפות תלמידים הינה עפ"י בחירת ההורים ולא ידוע בשלב זה כמה הורים יגלו עניין בהשתתפות ילדיהם בתוכנית.</w:t>
      </w:r>
    </w:p>
    <w:p w14:paraId="61692F52" w14:textId="77777777" w:rsidR="004125A4" w:rsidRPr="00947A2C" w:rsidRDefault="004125A4" w:rsidP="004005B9">
      <w:pPr>
        <w:widowControl w:val="0"/>
        <w:spacing w:line="240" w:lineRule="auto"/>
        <w:ind w:left="1440"/>
        <w:textAlignment w:val="auto"/>
        <w:rPr>
          <w:b/>
          <w:bCs/>
          <w:rtl/>
        </w:rPr>
      </w:pPr>
    </w:p>
    <w:p w14:paraId="1B495919" w14:textId="77777777" w:rsidR="004125A4" w:rsidRDefault="004125A4" w:rsidP="004005B9">
      <w:pPr>
        <w:widowControl w:val="0"/>
        <w:spacing w:line="240" w:lineRule="auto"/>
        <w:ind w:left="1440"/>
        <w:textAlignment w:val="auto"/>
        <w:rPr>
          <w:b/>
          <w:bCs/>
          <w:rtl/>
        </w:rPr>
      </w:pPr>
      <w:r>
        <w:rPr>
          <w:rFonts w:hint="cs"/>
          <w:b/>
          <w:bCs/>
          <w:rtl/>
        </w:rPr>
        <w:t xml:space="preserve">כמו כן, ייתכן </w:t>
      </w:r>
      <w:r w:rsidR="002239A2">
        <w:rPr>
          <w:rFonts w:hint="cs"/>
          <w:b/>
          <w:bCs/>
          <w:rtl/>
        </w:rPr>
        <w:t>ש</w:t>
      </w:r>
      <w:r>
        <w:rPr>
          <w:rFonts w:hint="cs"/>
          <w:b/>
          <w:bCs/>
          <w:rtl/>
        </w:rPr>
        <w:t>התוכנית תורחב לשכבות גיל נוספות, ב</w:t>
      </w:r>
      <w:r w:rsidR="002239A2">
        <w:rPr>
          <w:rFonts w:hint="cs"/>
          <w:b/>
          <w:bCs/>
          <w:rtl/>
        </w:rPr>
        <w:t>ה</w:t>
      </w:r>
      <w:r>
        <w:rPr>
          <w:rFonts w:hint="cs"/>
          <w:b/>
          <w:bCs/>
          <w:rtl/>
        </w:rPr>
        <w:t xml:space="preserve">תאם </w:t>
      </w:r>
      <w:r w:rsidR="002239A2">
        <w:rPr>
          <w:rFonts w:hint="cs"/>
          <w:b/>
          <w:bCs/>
          <w:rtl/>
        </w:rPr>
        <w:t xml:space="preserve">ובכפוף </w:t>
      </w:r>
      <w:r>
        <w:rPr>
          <w:rFonts w:hint="cs"/>
          <w:b/>
          <w:bCs/>
          <w:rtl/>
        </w:rPr>
        <w:t>להקצאה תקציבית.</w:t>
      </w:r>
    </w:p>
    <w:p w14:paraId="67EBD4AB" w14:textId="77777777" w:rsidR="004125A4" w:rsidRDefault="004125A4" w:rsidP="004005B9">
      <w:pPr>
        <w:widowControl w:val="0"/>
        <w:spacing w:line="240" w:lineRule="auto"/>
        <w:ind w:left="1440"/>
        <w:textAlignment w:val="auto"/>
        <w:rPr>
          <w:b/>
          <w:bCs/>
          <w:rtl/>
        </w:rPr>
      </w:pPr>
    </w:p>
    <w:p w14:paraId="5D4A93FD" w14:textId="77777777" w:rsidR="004125A4" w:rsidRPr="00B76429" w:rsidRDefault="004125A4" w:rsidP="004005B9">
      <w:pPr>
        <w:widowControl w:val="0"/>
        <w:spacing w:line="240" w:lineRule="auto"/>
        <w:ind w:left="1440"/>
        <w:textAlignment w:val="auto"/>
        <w:rPr>
          <w:b/>
          <w:bCs/>
        </w:rPr>
      </w:pPr>
      <w:r>
        <w:rPr>
          <w:rFonts w:hint="cs"/>
          <w:b/>
          <w:bCs/>
          <w:rtl/>
        </w:rPr>
        <w:t>מובהר בזה</w:t>
      </w:r>
      <w:r w:rsidR="002239A2">
        <w:rPr>
          <w:rFonts w:hint="cs"/>
          <w:b/>
          <w:bCs/>
          <w:rtl/>
        </w:rPr>
        <w:t xml:space="preserve"> כי</w:t>
      </w:r>
      <w:r>
        <w:rPr>
          <w:rFonts w:hint="cs"/>
          <w:b/>
          <w:bCs/>
          <w:rtl/>
        </w:rPr>
        <w:t xml:space="preserve"> מאחר</w:t>
      </w:r>
      <w:r w:rsidRPr="00B76429">
        <w:rPr>
          <w:rFonts w:hint="cs"/>
          <w:b/>
          <w:bCs/>
          <w:rtl/>
        </w:rPr>
        <w:t xml:space="preserve"> </w:t>
      </w:r>
      <w:r>
        <w:rPr>
          <w:rFonts w:hint="cs"/>
          <w:b/>
          <w:bCs/>
          <w:rtl/>
        </w:rPr>
        <w:t>ש</w:t>
      </w:r>
      <w:r w:rsidRPr="00B76429">
        <w:rPr>
          <w:rFonts w:hint="cs"/>
          <w:b/>
          <w:bCs/>
          <w:rtl/>
        </w:rPr>
        <w:t>מדובר במכרז היקפים משתנים</w:t>
      </w:r>
      <w:r>
        <w:rPr>
          <w:rFonts w:hint="cs"/>
          <w:b/>
          <w:bCs/>
          <w:rtl/>
        </w:rPr>
        <w:t>,</w:t>
      </w:r>
      <w:r w:rsidRPr="00B76429">
        <w:rPr>
          <w:rFonts w:hint="cs"/>
          <w:b/>
          <w:bCs/>
          <w:rtl/>
        </w:rPr>
        <w:t xml:space="preserve"> למשרד שמורה הזכות להגדיל או לצמצם את היקפי הפעילות המשוערים כפי שפורטו לעיל,</w:t>
      </w:r>
      <w:r>
        <w:rPr>
          <w:rFonts w:hint="cs"/>
          <w:b/>
          <w:bCs/>
          <w:rtl/>
        </w:rPr>
        <w:t xml:space="preserve"> </w:t>
      </w:r>
      <w:r w:rsidRPr="00B76429">
        <w:rPr>
          <w:rFonts w:hint="cs"/>
          <w:b/>
          <w:bCs/>
          <w:rtl/>
        </w:rPr>
        <w:t>וזאת בהתאם לשיקולי המשרד והתקציב השנתי הקיים לפעילות במכרז.</w:t>
      </w:r>
    </w:p>
    <w:p w14:paraId="111C3205" w14:textId="77777777" w:rsidR="004125A4" w:rsidRPr="00B76429" w:rsidRDefault="004125A4" w:rsidP="004005B9">
      <w:pPr>
        <w:widowControl w:val="0"/>
        <w:spacing w:line="240" w:lineRule="auto"/>
        <w:ind w:left="1440"/>
        <w:textAlignment w:val="auto"/>
      </w:pPr>
    </w:p>
    <w:p w14:paraId="01B7ACE2" w14:textId="77777777" w:rsidR="004125A4" w:rsidRPr="00B76429" w:rsidRDefault="004125A4" w:rsidP="004005B9">
      <w:pPr>
        <w:widowControl w:val="0"/>
        <w:spacing w:line="240" w:lineRule="auto"/>
        <w:ind w:left="1440"/>
        <w:textAlignment w:val="auto"/>
        <w:rPr>
          <w:b/>
          <w:bCs/>
          <w:rtl/>
        </w:rPr>
      </w:pPr>
      <w:r w:rsidRPr="00B76429">
        <w:rPr>
          <w:rFonts w:hint="cs"/>
          <w:b/>
          <w:bCs/>
          <w:rtl/>
        </w:rPr>
        <w:t xml:space="preserve">כל שינוי בהיקפי הפעילות, מותנה באישור בכתב ומראש של וועדת המכרזים וכן הסכם חתום ע"י חשב המשרד ומורשי חתימה של המשרד. </w:t>
      </w:r>
    </w:p>
    <w:p w14:paraId="7E6FFD04" w14:textId="77777777" w:rsidR="004125A4" w:rsidRPr="00B76429" w:rsidRDefault="004125A4" w:rsidP="004005B9">
      <w:pPr>
        <w:widowControl w:val="0"/>
        <w:spacing w:line="240" w:lineRule="auto"/>
        <w:ind w:left="1440"/>
        <w:textAlignment w:val="auto"/>
        <w:rPr>
          <w:b/>
          <w:bCs/>
          <w:rtl/>
        </w:rPr>
      </w:pPr>
    </w:p>
    <w:p w14:paraId="294A7506" w14:textId="77777777" w:rsidR="004125A4" w:rsidRDefault="004125A4" w:rsidP="004005B9">
      <w:pPr>
        <w:widowControl w:val="0"/>
        <w:spacing w:line="240" w:lineRule="auto"/>
        <w:ind w:left="1440"/>
        <w:textAlignment w:val="auto"/>
        <w:rPr>
          <w:b/>
          <w:bCs/>
          <w:rtl/>
        </w:rPr>
      </w:pPr>
      <w:r w:rsidRPr="00B76429">
        <w:rPr>
          <w:rFonts w:hint="cs"/>
          <w:b/>
          <w:bCs/>
          <w:rtl/>
        </w:rPr>
        <w:t>בנוסף לכך, רשאי המשרד לשנות</w:t>
      </w:r>
      <w:r>
        <w:rPr>
          <w:rFonts w:hint="cs"/>
          <w:b/>
          <w:bCs/>
          <w:rtl/>
        </w:rPr>
        <w:t xml:space="preserve"> </w:t>
      </w:r>
      <w:r w:rsidRPr="00B76429">
        <w:rPr>
          <w:rFonts w:hint="cs"/>
          <w:b/>
          <w:bCs/>
          <w:rtl/>
        </w:rPr>
        <w:t>את הכמויות מסעיף לסעיף אך ורק באישור ובחתימה מראש של חשב המשרד ומורשי החתימה של המשרד ובתנאי שאין חריגה מגבול התקציב.</w:t>
      </w:r>
    </w:p>
    <w:p w14:paraId="2878273F" w14:textId="77777777" w:rsidR="00F45B9E" w:rsidRPr="00803E5E" w:rsidRDefault="004125A4"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17" w:name="_Toc97131346"/>
      <w:r w:rsidR="00F45B9E" w:rsidRPr="00803E5E">
        <w:rPr>
          <w:b/>
          <w:bCs/>
          <w:sz w:val="28"/>
          <w:szCs w:val="28"/>
          <w:u w:val="single"/>
          <w:rtl/>
        </w:rPr>
        <w:lastRenderedPageBreak/>
        <w:t>כח האדם של הקבלן והאמצעים הנדרשים לביצוע המכרז</w:t>
      </w:r>
      <w:bookmarkEnd w:id="17"/>
    </w:p>
    <w:p w14:paraId="24865AFA" w14:textId="77777777" w:rsidR="00F45B9E" w:rsidRDefault="00F45B9E" w:rsidP="004005B9">
      <w:pPr>
        <w:widowControl w:val="0"/>
        <w:spacing w:line="300" w:lineRule="atLeast"/>
        <w:ind w:left="567"/>
        <w:rPr>
          <w:sz w:val="22"/>
          <w:rtl/>
          <w:lang w:eastAsia="en-US"/>
        </w:rPr>
      </w:pPr>
    </w:p>
    <w:p w14:paraId="515D0069" w14:textId="77777777" w:rsidR="00F45B9E" w:rsidRDefault="00F45B9E" w:rsidP="004005B9">
      <w:pPr>
        <w:pStyle w:val="Heading2"/>
        <w:keepNext w:val="0"/>
        <w:widowControl w:val="0"/>
        <w:numPr>
          <w:ilvl w:val="1"/>
          <w:numId w:val="10"/>
        </w:numPr>
        <w:spacing w:before="0" w:after="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77E5A2F1" w14:textId="77777777" w:rsidR="00F45B9E" w:rsidRDefault="00F45B9E" w:rsidP="004005B9">
      <w:pPr>
        <w:widowControl w:val="0"/>
        <w:spacing w:line="300" w:lineRule="atLeast"/>
        <w:ind w:left="708"/>
        <w:rPr>
          <w:sz w:val="22"/>
          <w:rtl/>
          <w:lang w:eastAsia="en-US"/>
        </w:rPr>
      </w:pPr>
    </w:p>
    <w:p w14:paraId="3FA8FFD8" w14:textId="77777777" w:rsidR="00F45B9E" w:rsidRDefault="00F45B9E" w:rsidP="004005B9">
      <w:pPr>
        <w:pStyle w:val="Heading2"/>
        <w:keepNext w:val="0"/>
        <w:widowControl w:val="0"/>
        <w:numPr>
          <w:ilvl w:val="1"/>
          <w:numId w:val="10"/>
        </w:numPr>
        <w:spacing w:before="0" w:after="0" w:line="300" w:lineRule="atLeast"/>
        <w:ind w:right="0"/>
        <w:rPr>
          <w:b w:val="0"/>
          <w:bCs w:val="0"/>
          <w:sz w:val="22"/>
          <w:u w:val="none"/>
          <w:rtl/>
          <w:lang w:eastAsia="en-US"/>
        </w:rPr>
      </w:pPr>
      <w:r>
        <w:rPr>
          <w:rFonts w:hint="cs"/>
          <w:b w:val="0"/>
          <w:bCs w:val="0"/>
          <w:sz w:val="22"/>
          <w:u w:val="none"/>
          <w:rtl/>
          <w:lang w:eastAsia="en-US"/>
        </w:rPr>
        <w:t>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בפרוייקט זה, ולספק להם את כל הציוד והאמצעים לביצוע עבודתם בשלמות, כנדרש במכרז.</w:t>
      </w:r>
    </w:p>
    <w:p w14:paraId="516BEAE4" w14:textId="77777777" w:rsidR="00F45B9E" w:rsidRDefault="00F45B9E" w:rsidP="004005B9">
      <w:pPr>
        <w:widowControl w:val="0"/>
        <w:spacing w:line="300" w:lineRule="atLeast"/>
        <w:rPr>
          <w:sz w:val="16"/>
          <w:szCs w:val="16"/>
          <w:rtl/>
          <w:lang w:eastAsia="en-US"/>
        </w:rPr>
      </w:pPr>
    </w:p>
    <w:p w14:paraId="341F1C79" w14:textId="77777777" w:rsidR="00F45B9E" w:rsidRDefault="00F45B9E" w:rsidP="004005B9">
      <w:pPr>
        <w:widowControl w:val="0"/>
        <w:numPr>
          <w:ilvl w:val="1"/>
          <w:numId w:val="10"/>
        </w:numPr>
        <w:spacing w:line="300" w:lineRule="atLeast"/>
        <w:rPr>
          <w:lang w:eastAsia="en-US"/>
        </w:rPr>
      </w:pPr>
      <w:r>
        <w:rPr>
          <w:rFonts w:hint="cs"/>
          <w:rtl/>
          <w:lang w:eastAsia="en-US"/>
        </w:rPr>
        <w:t>המשרד רשאי לבחון מראש את התאמתו של כל עובד מבחינה מקצועית לדרישות המכרז.</w:t>
      </w:r>
    </w:p>
    <w:p w14:paraId="28941A29" w14:textId="77777777" w:rsidR="0013337D" w:rsidRDefault="0013337D" w:rsidP="004005B9">
      <w:pPr>
        <w:widowControl w:val="0"/>
        <w:spacing w:line="300" w:lineRule="atLeast"/>
        <w:ind w:left="1417"/>
        <w:rPr>
          <w:sz w:val="22"/>
          <w:rtl/>
          <w:lang w:eastAsia="en-US"/>
        </w:rPr>
      </w:pPr>
    </w:p>
    <w:p w14:paraId="54BC6651" w14:textId="77777777" w:rsidR="00160B70" w:rsidRDefault="00160B70" w:rsidP="004005B9">
      <w:pPr>
        <w:widowControl w:val="0"/>
        <w:spacing w:line="300" w:lineRule="atLeast"/>
        <w:ind w:left="1417"/>
        <w:rPr>
          <w:sz w:val="22"/>
          <w:rtl/>
          <w:lang w:eastAsia="en-US"/>
        </w:rPr>
      </w:pPr>
      <w:r>
        <w:rPr>
          <w:rFonts w:hint="cs"/>
          <w:sz w:val="22"/>
          <w:rtl/>
          <w:lang w:eastAsia="en-US"/>
        </w:rPr>
        <w:t>ככל שיתברר שכח האדם המוצע, של המציע הזוכה, אינו עומד בדרישות המכרז יחוייב הקבלן להחליף את העובד המוצע בעובד העונה לדרישות המכרז והמתאים לביצוע התפקיד.</w:t>
      </w:r>
    </w:p>
    <w:p w14:paraId="5AAE1FF2" w14:textId="77777777" w:rsidR="0013337D" w:rsidRDefault="0013337D" w:rsidP="004005B9">
      <w:pPr>
        <w:widowControl w:val="0"/>
        <w:spacing w:line="300" w:lineRule="atLeast"/>
        <w:ind w:left="1417"/>
        <w:rPr>
          <w:sz w:val="22"/>
          <w:rtl/>
          <w:lang w:eastAsia="en-US"/>
        </w:rPr>
      </w:pPr>
    </w:p>
    <w:p w14:paraId="650C5DAE" w14:textId="77777777" w:rsidR="00160B70" w:rsidRDefault="00160B70" w:rsidP="004005B9">
      <w:pPr>
        <w:widowControl w:val="0"/>
        <w:spacing w:line="300" w:lineRule="atLeast"/>
        <w:ind w:left="1417"/>
        <w:rPr>
          <w:sz w:val="22"/>
          <w:rtl/>
          <w:lang w:eastAsia="en-US"/>
        </w:rPr>
      </w:pPr>
      <w:r>
        <w:rPr>
          <w:rFonts w:hint="cs"/>
          <w:sz w:val="22"/>
          <w:rtl/>
          <w:lang w:eastAsia="en-US"/>
        </w:rPr>
        <w:t>המשרד יבדוק התאמתו של כל עובד כזה לדרישות המכרז.</w:t>
      </w:r>
    </w:p>
    <w:p w14:paraId="2672C317" w14:textId="77777777" w:rsidR="0013337D" w:rsidRDefault="0013337D" w:rsidP="004005B9">
      <w:pPr>
        <w:widowControl w:val="0"/>
        <w:spacing w:line="300" w:lineRule="atLeast"/>
        <w:ind w:left="1417"/>
        <w:rPr>
          <w:sz w:val="22"/>
          <w:rtl/>
          <w:lang w:eastAsia="en-US"/>
        </w:rPr>
      </w:pPr>
    </w:p>
    <w:p w14:paraId="1BB30BE5" w14:textId="77777777" w:rsidR="00F45B9E" w:rsidRDefault="00F45B9E" w:rsidP="004005B9">
      <w:pPr>
        <w:widowControl w:val="0"/>
        <w:spacing w:line="300" w:lineRule="atLeast"/>
        <w:ind w:left="1417"/>
        <w:rPr>
          <w:rtl/>
          <w:lang w:eastAsia="en-US"/>
        </w:rPr>
      </w:pPr>
      <w:r>
        <w:rPr>
          <w:sz w:val="22"/>
          <w:rtl/>
          <w:lang w:eastAsia="en-US"/>
        </w:rPr>
        <w:t>במידה</w:t>
      </w:r>
      <w:r>
        <w:rPr>
          <w:rFonts w:hint="cs"/>
          <w:rtl/>
          <w:lang w:eastAsia="en-US"/>
        </w:rPr>
        <w:t xml:space="preserve"> </w:t>
      </w:r>
      <w:r w:rsidR="00285FB1">
        <w:rPr>
          <w:rFonts w:hint="cs"/>
          <w:rtl/>
          <w:lang w:eastAsia="en-US"/>
        </w:rPr>
        <w:t>ש</w:t>
      </w:r>
      <w:r>
        <w:rPr>
          <w:rFonts w:hint="cs"/>
          <w:rtl/>
          <w:lang w:eastAsia="en-US"/>
        </w:rPr>
        <w:t>במהלך ההתקשרות תתברר אי התאמה של אחד מעובדי הקבלן הפועלים במסגרת מכרז זה רשאי המשרד לדרוש את החלפתו</w:t>
      </w:r>
      <w:r w:rsidR="00B864DE">
        <w:rPr>
          <w:rFonts w:hint="cs"/>
          <w:rtl/>
          <w:lang w:eastAsia="en-US"/>
        </w:rPr>
        <w:t xml:space="preserve"> </w:t>
      </w:r>
      <w:r>
        <w:rPr>
          <w:rFonts w:hint="cs"/>
          <w:rtl/>
          <w:lang w:eastAsia="en-US"/>
        </w:rPr>
        <w:t>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3EDC0F0F" w14:textId="77777777" w:rsidR="0013337D" w:rsidRDefault="0013337D" w:rsidP="004005B9">
      <w:pPr>
        <w:widowControl w:val="0"/>
        <w:spacing w:line="300" w:lineRule="atLeast"/>
        <w:ind w:left="1417"/>
        <w:rPr>
          <w:sz w:val="22"/>
          <w:rtl/>
          <w:lang w:eastAsia="en-US"/>
        </w:rPr>
      </w:pPr>
    </w:p>
    <w:p w14:paraId="1B3A7523" w14:textId="77777777" w:rsidR="00B26573" w:rsidRPr="00FC3003" w:rsidRDefault="00B26573" w:rsidP="004005B9">
      <w:pPr>
        <w:widowControl w:val="0"/>
        <w:spacing w:line="300" w:lineRule="atLeast"/>
        <w:ind w:left="1417"/>
        <w:rPr>
          <w:rtl/>
          <w:lang w:eastAsia="en-US"/>
        </w:rPr>
      </w:pPr>
      <w:r>
        <w:rPr>
          <w:rFonts w:hint="cs"/>
          <w:sz w:val="22"/>
          <w:rtl/>
          <w:lang w:eastAsia="en-US"/>
        </w:rPr>
        <w:t xml:space="preserve">הקבלן מחוייב להפעיל את הפרוייקט באמצעות אותו הצוות המוצג בהצעתו. עם זאת, במידה שנדרשת החלפה </w:t>
      </w:r>
      <w:r w:rsidRPr="00FC3003">
        <w:rPr>
          <w:rFonts w:hint="cs"/>
          <w:sz w:val="22"/>
          <w:rtl/>
          <w:lang w:eastAsia="en-US"/>
        </w:rPr>
        <w:t>הקבלן יודיע מראש למשרד על החלפתו של כל עובד מהעובדים על מנת שהמשרד יוכל לבדוק כי העובד החדש יעמוד בכל דרישות המכרז המפורטים בסעיפים הנ"ל</w:t>
      </w:r>
      <w:r>
        <w:rPr>
          <w:rFonts w:hint="cs"/>
          <w:sz w:val="22"/>
          <w:rtl/>
          <w:lang w:eastAsia="en-US"/>
        </w:rPr>
        <w:t xml:space="preserve"> וכי הוא עומד לפחות בהכשרה ובניסיון של העובד אותו הוא מחליף</w:t>
      </w:r>
      <w:r w:rsidRPr="00FC3003">
        <w:rPr>
          <w:rFonts w:hint="cs"/>
          <w:sz w:val="22"/>
          <w:rtl/>
          <w:lang w:eastAsia="en-US"/>
        </w:rPr>
        <w:t>.</w:t>
      </w:r>
    </w:p>
    <w:p w14:paraId="2CAC8C85" w14:textId="77777777" w:rsidR="0013337D" w:rsidRDefault="0013337D" w:rsidP="004005B9">
      <w:pPr>
        <w:widowControl w:val="0"/>
        <w:spacing w:line="300" w:lineRule="atLeast"/>
        <w:ind w:left="1417"/>
        <w:rPr>
          <w:sz w:val="22"/>
          <w:rtl/>
          <w:lang w:eastAsia="en-US"/>
        </w:rPr>
      </w:pPr>
    </w:p>
    <w:p w14:paraId="729784C2" w14:textId="77777777" w:rsidR="00F45B9E" w:rsidRDefault="00F45B9E" w:rsidP="004005B9">
      <w:pPr>
        <w:widowControl w:val="0"/>
        <w:spacing w:line="300" w:lineRule="atLeast"/>
        <w:ind w:left="1417"/>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39CCFA64" w14:textId="77777777" w:rsidR="00A54E44" w:rsidRDefault="00A54E44" w:rsidP="004005B9">
      <w:pPr>
        <w:widowControl w:val="0"/>
        <w:spacing w:line="300" w:lineRule="atLeast"/>
        <w:ind w:left="1417"/>
        <w:rPr>
          <w:rtl/>
          <w:lang w:eastAsia="en-US"/>
        </w:rPr>
      </w:pPr>
    </w:p>
    <w:p w14:paraId="07AEA82C" w14:textId="77777777" w:rsidR="007A0E54" w:rsidRDefault="007A0E54" w:rsidP="004005B9">
      <w:pPr>
        <w:numPr>
          <w:ilvl w:val="1"/>
          <w:numId w:val="10"/>
        </w:numPr>
        <w:spacing w:line="300" w:lineRule="atLeast"/>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52764B4B" w14:textId="77777777" w:rsidR="007A0E54" w:rsidRDefault="007A0E54" w:rsidP="004005B9">
      <w:pPr>
        <w:spacing w:line="300" w:lineRule="atLeast"/>
        <w:ind w:left="1418"/>
        <w:rPr>
          <w:sz w:val="22"/>
          <w:rtl/>
          <w:lang w:eastAsia="en-US"/>
        </w:rPr>
      </w:pPr>
    </w:p>
    <w:p w14:paraId="1F3355A3" w14:textId="77777777" w:rsidR="007A0E54" w:rsidRDefault="007A0E54" w:rsidP="004005B9">
      <w:pPr>
        <w:spacing w:line="300" w:lineRule="atLeast"/>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0F691C71" w14:textId="77777777" w:rsidR="00F45B9E" w:rsidRDefault="00F45B9E" w:rsidP="004005B9">
      <w:pPr>
        <w:pStyle w:val="a3"/>
        <w:widowControl w:val="0"/>
        <w:spacing w:line="300" w:lineRule="atLeast"/>
        <w:ind w:left="567"/>
        <w:rPr>
          <w:rtl/>
          <w:lang w:eastAsia="en-US"/>
        </w:rPr>
      </w:pPr>
    </w:p>
    <w:p w14:paraId="4E74E6CD" w14:textId="77777777" w:rsidR="00F45B9E" w:rsidRDefault="00F45B9E" w:rsidP="004005B9">
      <w:pPr>
        <w:widowControl w:val="0"/>
        <w:numPr>
          <w:ilvl w:val="1"/>
          <w:numId w:val="10"/>
        </w:numPr>
        <w:spacing w:line="300" w:lineRule="atLeast"/>
        <w:rPr>
          <w:rtl/>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75C738CF" w14:textId="77777777" w:rsidR="00F45B9E" w:rsidRDefault="00F45B9E" w:rsidP="004005B9">
      <w:pPr>
        <w:widowControl w:val="0"/>
        <w:spacing w:line="300" w:lineRule="atLeast"/>
        <w:ind w:left="708"/>
        <w:rPr>
          <w:rtl/>
          <w:lang w:eastAsia="en-US"/>
        </w:rPr>
      </w:pPr>
    </w:p>
    <w:p w14:paraId="76DB6471" w14:textId="77777777" w:rsidR="00F45B9E" w:rsidRDefault="00F45B9E" w:rsidP="004005B9">
      <w:pPr>
        <w:widowControl w:val="0"/>
        <w:numPr>
          <w:ilvl w:val="1"/>
          <w:numId w:val="10"/>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59A93E02" w14:textId="77777777" w:rsidR="00F45B9E" w:rsidRDefault="00F45B9E" w:rsidP="004005B9">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14:paraId="4CBCAF6A" w14:textId="77777777" w:rsidR="0013337D" w:rsidRDefault="0013337D" w:rsidP="004005B9">
      <w:pPr>
        <w:widowControl w:val="0"/>
        <w:spacing w:line="300" w:lineRule="atLeast"/>
        <w:ind w:left="1418"/>
        <w:rPr>
          <w:b/>
          <w:bCs/>
          <w:u w:val="single"/>
        </w:rPr>
      </w:pPr>
    </w:p>
    <w:p w14:paraId="7DA2436E" w14:textId="77777777" w:rsidR="00F45B9E" w:rsidRDefault="0013337D" w:rsidP="004005B9">
      <w:pPr>
        <w:widowControl w:val="0"/>
        <w:numPr>
          <w:ilvl w:val="1"/>
          <w:numId w:val="10"/>
        </w:numPr>
        <w:spacing w:line="300" w:lineRule="atLeast"/>
        <w:rPr>
          <w:b/>
          <w:bCs/>
          <w:u w:val="single"/>
          <w:rtl/>
        </w:rPr>
      </w:pPr>
      <w:r>
        <w:rPr>
          <w:b/>
          <w:bCs/>
          <w:u w:val="single"/>
          <w:rtl/>
        </w:rPr>
        <w:br w:type="page"/>
      </w:r>
      <w:r w:rsidR="00F45B9E">
        <w:rPr>
          <w:rFonts w:hint="cs"/>
          <w:b/>
          <w:bCs/>
          <w:u w:val="single"/>
          <w:rtl/>
        </w:rPr>
        <w:lastRenderedPageBreak/>
        <w:t>הקפדה על דיני העבודה במדינת ישראל</w:t>
      </w:r>
    </w:p>
    <w:p w14:paraId="5501CF91" w14:textId="77777777" w:rsidR="00F45B9E" w:rsidRDefault="00F45B9E" w:rsidP="004005B9">
      <w:pPr>
        <w:widowControl w:val="0"/>
        <w:spacing w:line="300" w:lineRule="atLeast"/>
        <w:ind w:left="1417"/>
        <w:rPr>
          <w:rtl/>
        </w:rPr>
      </w:pPr>
    </w:p>
    <w:p w14:paraId="4184CA36" w14:textId="77777777" w:rsidR="00F45B9E" w:rsidRDefault="00F45B9E" w:rsidP="004005B9">
      <w:pPr>
        <w:widowControl w:val="0"/>
        <w:spacing w:line="300" w:lineRule="atLeast"/>
        <w:ind w:left="1417"/>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954A74" w:rsidRPr="00954A74">
        <w:rPr>
          <w:rFonts w:hint="cs"/>
          <w:b/>
          <w:bCs/>
          <w:rtl/>
        </w:rPr>
        <w:t>7</w:t>
      </w:r>
      <w:r w:rsidR="00844499">
        <w:rPr>
          <w:rFonts w:hint="cs"/>
          <w:b/>
          <w:bCs/>
          <w:highlight w:val="yellow"/>
          <w:rtl/>
        </w:rPr>
        <w:t xml:space="preserve"> </w:t>
      </w:r>
      <w:r>
        <w:rPr>
          <w:rFonts w:hint="cs"/>
          <w:rtl/>
        </w:rPr>
        <w:t>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1E4E5FF9" w14:textId="77777777" w:rsidR="002A6C56" w:rsidRDefault="002A6C56" w:rsidP="004005B9">
      <w:pPr>
        <w:widowControl w:val="0"/>
        <w:spacing w:line="300" w:lineRule="atLeast"/>
        <w:ind w:left="1417"/>
        <w:rPr>
          <w:rtl/>
        </w:rPr>
      </w:pPr>
    </w:p>
    <w:p w14:paraId="3FC48B94" w14:textId="77777777" w:rsidR="00F45B9E" w:rsidRDefault="00F45B9E" w:rsidP="004005B9">
      <w:pPr>
        <w:widowControl w:val="0"/>
        <w:numPr>
          <w:ilvl w:val="1"/>
          <w:numId w:val="10"/>
        </w:numPr>
        <w:spacing w:line="300" w:lineRule="atLeast"/>
        <w:rPr>
          <w:rtl/>
        </w:rPr>
      </w:pPr>
      <w:r>
        <w:rPr>
          <w:rFonts w:hint="cs"/>
          <w:rtl/>
        </w:rPr>
        <w:t>מבלי לפגוע בכלליות האמור לעיל מתחייב הקבלן:</w:t>
      </w:r>
    </w:p>
    <w:p w14:paraId="722B887A" w14:textId="77777777" w:rsidR="00F45B9E" w:rsidRDefault="00F45B9E" w:rsidP="004005B9">
      <w:pPr>
        <w:widowControl w:val="0"/>
        <w:numPr>
          <w:ilvl w:val="1"/>
          <w:numId w:val="6"/>
        </w:numPr>
        <w:tabs>
          <w:tab w:val="clear" w:pos="3708"/>
          <w:tab w:val="left" w:pos="1984"/>
        </w:tabs>
        <w:spacing w:line="300" w:lineRule="atLeast"/>
        <w:ind w:left="1984" w:right="0" w:hanging="567"/>
        <w:rPr>
          <w:lang w:eastAsia="en-US"/>
        </w:rPr>
      </w:pPr>
      <w:r>
        <w:rPr>
          <w:rFonts w:hint="cs"/>
          <w:rtl/>
          <w:lang w:eastAsia="en-US"/>
        </w:rPr>
        <w:t xml:space="preserve">לשלם לכל העובדים המופעלים במסגרת מכרז זה, לפחות שכר מינימלי העולה על שכר המינימום במשק (כפי שנקבע </w:t>
      </w:r>
      <w:r w:rsidR="00AE2005">
        <w:rPr>
          <w:rFonts w:hint="cs"/>
          <w:rtl/>
          <w:lang w:eastAsia="en-US"/>
        </w:rPr>
        <w:t>מזמן לזמן</w:t>
      </w:r>
      <w:r>
        <w:rPr>
          <w:rFonts w:hint="cs"/>
          <w:rtl/>
          <w:lang w:eastAsia="en-US"/>
        </w:rPr>
        <w:t xml:space="preserve"> ע"י הממשלה) </w:t>
      </w:r>
      <w:r w:rsidR="009378E9">
        <w:rPr>
          <w:rFonts w:hint="cs"/>
          <w:rtl/>
          <w:lang w:eastAsia="en-US"/>
        </w:rPr>
        <w:t xml:space="preserve">וככל שעפ"י כל דין (כולל הסכמים קיבוציים) מחוייב לשלם שכר מינימלי אחר לשלם לכל הפחות סכום זה </w:t>
      </w:r>
      <w:r>
        <w:rPr>
          <w:rFonts w:hint="cs"/>
          <w:rtl/>
          <w:lang w:eastAsia="en-US"/>
        </w:rPr>
        <w:t>והמתאים לכישורים, להכשרה ולתפקיד אותו מבצע כל אחד מבעלי התפקיד.</w:t>
      </w:r>
    </w:p>
    <w:p w14:paraId="0B1F96C0" w14:textId="77777777" w:rsidR="00F45B9E" w:rsidRDefault="00F45B9E" w:rsidP="004005B9">
      <w:pPr>
        <w:widowControl w:val="0"/>
        <w:numPr>
          <w:ilvl w:val="1"/>
          <w:numId w:val="6"/>
        </w:numPr>
        <w:tabs>
          <w:tab w:val="clear" w:pos="3708"/>
          <w:tab w:val="left" w:pos="1984"/>
        </w:tabs>
        <w:spacing w:line="300" w:lineRule="atLeast"/>
        <w:ind w:left="1985" w:right="0" w:hanging="567"/>
      </w:pPr>
      <w:r w:rsidRPr="00160B70">
        <w:rPr>
          <w:rFonts w:hint="cs"/>
          <w:spacing w:val="-4"/>
          <w:rtl/>
        </w:rPr>
        <w:t>לבצע לעובדיו ביטוח פנסיוני</w:t>
      </w:r>
      <w:r w:rsidR="003D1183" w:rsidRPr="00160B70">
        <w:rPr>
          <w:rFonts w:hint="cs"/>
          <w:spacing w:val="-4"/>
          <w:rtl/>
        </w:rPr>
        <w:t xml:space="preserve">, החל מיום עבודתם הראשון, </w:t>
      </w:r>
      <w:r w:rsidRPr="00160B70">
        <w:rPr>
          <w:rFonts w:hint="cs"/>
          <w:spacing w:val="-4"/>
          <w:rtl/>
        </w:rPr>
        <w:t xml:space="preserve">בקרן פנסיה, קופת גמל או ביטוח מנהלים (או שילוב ביניהם) בגוף פיננסי שיבחר ע"י העובד, כאשר </w:t>
      </w:r>
      <w:r w:rsidRPr="00160B70">
        <w:rPr>
          <w:rFonts w:ascii="Arial" w:hAnsi="Arial" w:hint="cs"/>
          <w:spacing w:val="-4"/>
          <w:rtl/>
        </w:rPr>
        <w:t>הקבלן</w:t>
      </w:r>
      <w:r w:rsidRPr="00160B70">
        <w:rPr>
          <w:rFonts w:ascii="Arial" w:hAnsi="Arial"/>
          <w:spacing w:val="-4"/>
          <w:rtl/>
        </w:rPr>
        <w:t xml:space="preserve"> מתחייב להפריש את הסכומים הבאים בגין ביטוח </w:t>
      </w:r>
      <w:r w:rsidRPr="00160B70">
        <w:rPr>
          <w:spacing w:val="-4"/>
          <w:rtl/>
          <w:lang w:eastAsia="en-US"/>
        </w:rPr>
        <w:t>הפנסיוני</w:t>
      </w:r>
      <w:r w:rsidRPr="00160B70">
        <w:rPr>
          <w:rFonts w:ascii="Arial" w:hAnsi="Arial"/>
          <w:spacing w:val="-4"/>
          <w:rtl/>
        </w:rPr>
        <w:t xml:space="preserve"> של העובד - לפחות </w:t>
      </w:r>
      <w:r w:rsidR="002D12EE" w:rsidRPr="00160B70">
        <w:rPr>
          <w:rFonts w:ascii="Arial" w:hAnsi="Arial" w:hint="cs"/>
          <w:b/>
          <w:bCs/>
          <w:spacing w:val="-4"/>
          <w:rtl/>
        </w:rPr>
        <w:t>6</w:t>
      </w:r>
      <w:r w:rsidRPr="00160B70">
        <w:rPr>
          <w:rFonts w:ascii="Arial" w:hAnsi="Arial"/>
          <w:b/>
          <w:bCs/>
          <w:spacing w:val="-4"/>
          <w:rtl/>
        </w:rPr>
        <w:t>%</w:t>
      </w:r>
      <w:r w:rsidRPr="00160B70">
        <w:rPr>
          <w:rFonts w:ascii="Arial" w:hAnsi="Arial"/>
          <w:spacing w:val="-4"/>
          <w:rtl/>
        </w:rPr>
        <w:t xml:space="preserve"> </w:t>
      </w:r>
      <w:r w:rsidR="007702E9" w:rsidRPr="00160B70">
        <w:rPr>
          <w:rFonts w:ascii="Arial" w:hAnsi="Arial" w:hint="cs"/>
          <w:spacing w:val="-4"/>
          <w:rtl/>
        </w:rPr>
        <w:t>מהשכר בפועל</w:t>
      </w:r>
      <w:r w:rsidRPr="00160B70">
        <w:rPr>
          <w:rFonts w:ascii="Arial" w:hAnsi="Arial"/>
          <w:spacing w:val="-4"/>
          <w:rtl/>
        </w:rPr>
        <w:t xml:space="preserve"> בגין ת</w:t>
      </w:r>
      <w:r w:rsidRPr="00160B70">
        <w:rPr>
          <w:rFonts w:ascii="Arial" w:hAnsi="Arial" w:hint="cs"/>
          <w:spacing w:val="-4"/>
          <w:rtl/>
        </w:rPr>
        <w:t>גמו</w:t>
      </w:r>
      <w:r w:rsidRPr="00160B70">
        <w:rPr>
          <w:rFonts w:ascii="Arial" w:hAnsi="Arial"/>
          <w:spacing w:val="-4"/>
          <w:rtl/>
        </w:rPr>
        <w:t xml:space="preserve">לים </w:t>
      </w:r>
      <w:r w:rsidRPr="00160B70">
        <w:rPr>
          <w:rFonts w:ascii="Arial" w:hAnsi="Arial" w:hint="cs"/>
          <w:spacing w:val="-4"/>
          <w:rtl/>
        </w:rPr>
        <w:t>ו</w:t>
      </w:r>
      <w:r w:rsidRPr="00160B70">
        <w:rPr>
          <w:rFonts w:ascii="Arial" w:hAnsi="Arial"/>
          <w:spacing w:val="-4"/>
          <w:rtl/>
        </w:rPr>
        <w:t xml:space="preserve">העובד יפריש על חשבונו </w:t>
      </w:r>
      <w:r w:rsidR="002D12EE" w:rsidRPr="00160B70">
        <w:rPr>
          <w:rFonts w:ascii="Arial" w:hAnsi="Arial" w:hint="cs"/>
          <w:b/>
          <w:bCs/>
          <w:spacing w:val="-4"/>
          <w:rtl/>
        </w:rPr>
        <w:t>5.5</w:t>
      </w:r>
      <w:r w:rsidRPr="00160B70">
        <w:rPr>
          <w:rFonts w:ascii="Arial" w:hAnsi="Arial"/>
          <w:b/>
          <w:bCs/>
          <w:spacing w:val="-4"/>
          <w:rtl/>
        </w:rPr>
        <w:t>%</w:t>
      </w:r>
      <w:r w:rsidRPr="00160B70">
        <w:rPr>
          <w:rFonts w:ascii="Arial" w:hAnsi="Arial"/>
          <w:spacing w:val="-4"/>
          <w:rtl/>
        </w:rPr>
        <w:t xml:space="preserve"> בגין ת</w:t>
      </w:r>
      <w:r w:rsidRPr="00160B70">
        <w:rPr>
          <w:rFonts w:ascii="Arial" w:hAnsi="Arial" w:hint="cs"/>
          <w:spacing w:val="-4"/>
          <w:rtl/>
        </w:rPr>
        <w:t>גמול</w:t>
      </w:r>
      <w:r w:rsidRPr="00160B70">
        <w:rPr>
          <w:rFonts w:ascii="Arial" w:hAnsi="Arial"/>
          <w:spacing w:val="-4"/>
          <w:rtl/>
        </w:rPr>
        <w:t>ים</w:t>
      </w:r>
      <w:r w:rsidRPr="00160B70">
        <w:rPr>
          <w:rFonts w:ascii="Arial" w:hAnsi="Arial" w:hint="cs"/>
          <w:spacing w:val="-4"/>
          <w:rtl/>
        </w:rPr>
        <w:t>, הקבלן גם</w:t>
      </w:r>
      <w:r w:rsidRPr="00160B70">
        <w:rPr>
          <w:rFonts w:ascii="Arial" w:hAnsi="Arial"/>
          <w:spacing w:val="-4"/>
          <w:rtl/>
        </w:rPr>
        <w:t xml:space="preserve"> יפריש </w:t>
      </w:r>
      <w:r w:rsidRPr="00160B70">
        <w:rPr>
          <w:rFonts w:ascii="Arial" w:hAnsi="Arial"/>
          <w:b/>
          <w:bCs/>
          <w:spacing w:val="-4"/>
          <w:rtl/>
        </w:rPr>
        <w:t>8.333%</w:t>
      </w:r>
      <w:r w:rsidRPr="00160B70">
        <w:rPr>
          <w:rFonts w:ascii="Arial" w:hAnsi="Arial"/>
          <w:spacing w:val="-4"/>
          <w:rtl/>
        </w:rPr>
        <w:t xml:space="preserve"> בגין פיצויים. </w:t>
      </w:r>
      <w:r w:rsidRPr="00160B70">
        <w:rPr>
          <w:rFonts w:ascii="Arial" w:hAnsi="Arial"/>
          <w:rtl/>
        </w:rPr>
        <w:t xml:space="preserve">לעניין הפיצויים </w:t>
      </w:r>
      <w:r w:rsidRPr="00160B70">
        <w:rPr>
          <w:rFonts w:ascii="Arial" w:hAnsi="Arial" w:hint="cs"/>
          <w:rtl/>
        </w:rPr>
        <w:t>מובהר בזאת כי הקבלן</w:t>
      </w:r>
      <w:r w:rsidRPr="00160B70">
        <w:rPr>
          <w:rFonts w:ascii="Arial" w:hAnsi="Arial"/>
          <w:rtl/>
        </w:rPr>
        <w:t xml:space="preserve"> יפריש סכום זה לסוג הביטוח הפנסיוני שבחר העובד (דהיינו לא לקרן פיצויים מרכזית) וכן ה</w:t>
      </w:r>
      <w:r w:rsidRPr="00160B70">
        <w:rPr>
          <w:rFonts w:ascii="Arial" w:hAnsi="Arial" w:hint="cs"/>
          <w:rtl/>
        </w:rPr>
        <w:t>קבלן</w:t>
      </w:r>
      <w:r w:rsidRPr="00160B70">
        <w:rPr>
          <w:rFonts w:ascii="Arial" w:hAnsi="Arial"/>
          <w:rtl/>
        </w:rPr>
        <w:t xml:space="preserve"> יתחייב מראש</w:t>
      </w:r>
      <w:r w:rsidRPr="00160B70">
        <w:rPr>
          <w:rFonts w:ascii="Arial" w:hAnsi="Arial" w:hint="cs"/>
          <w:rtl/>
        </w:rPr>
        <w:t>,</w:t>
      </w:r>
      <w:r w:rsidRPr="00160B70">
        <w:rPr>
          <w:rFonts w:ascii="Arial" w:hAnsi="Arial"/>
          <w:rtl/>
        </w:rPr>
        <w:t xml:space="preserve"> ואף יציין בהסכמי העסקה עם עובדיו כי הוא מתחייב מראש להשאיר סכום זה בביטוח הפנסיוני בו בחר העובד בכל מקרה</w:t>
      </w:r>
      <w:r w:rsidRPr="00160B70">
        <w:rPr>
          <w:rFonts w:ascii="Arial" w:hAnsi="Arial" w:hint="cs"/>
          <w:rtl/>
        </w:rPr>
        <w:t xml:space="preserve"> </w:t>
      </w:r>
      <w:r w:rsidRPr="00160B70">
        <w:rPr>
          <w:rFonts w:ascii="Arial" w:hAnsi="Arial"/>
          <w:rtl/>
        </w:rPr>
        <w:t xml:space="preserve">(דהיינו גם אם </w:t>
      </w:r>
      <w:r>
        <w:rPr>
          <w:rtl/>
          <w:lang w:eastAsia="en-US"/>
        </w:rPr>
        <w:t>העובד</w:t>
      </w:r>
      <w:r w:rsidRPr="00160B70">
        <w:rPr>
          <w:rFonts w:ascii="Arial" w:hAnsi="Arial"/>
          <w:rtl/>
        </w:rPr>
        <w:t xml:space="preserve"> לא פוטר או עבד פחות משנה או </w:t>
      </w:r>
      <w:r w:rsidRPr="00160B70">
        <w:rPr>
          <w:rFonts w:ascii="Arial" w:hAnsi="Arial" w:hint="cs"/>
          <w:rtl/>
        </w:rPr>
        <w:t>מ</w:t>
      </w:r>
      <w:r w:rsidRPr="00160B70">
        <w:rPr>
          <w:rFonts w:ascii="Arial" w:hAnsi="Arial"/>
          <w:rtl/>
        </w:rPr>
        <w:t>כל סיבה אחרת</w:t>
      </w:r>
      <w:r w:rsidRPr="00160B70">
        <w:rPr>
          <w:rFonts w:ascii="Arial" w:hAnsi="Arial" w:hint="cs"/>
          <w:rtl/>
        </w:rPr>
        <w:t>.</w:t>
      </w:r>
      <w:r w:rsidRPr="00160B70">
        <w:rPr>
          <w:rFonts w:ascii="Arial" w:hAnsi="Arial"/>
          <w:rtl/>
        </w:rPr>
        <w:t xml:space="preserve"> הסכום שהופרש בגין פיצויים ישאר בקופת</w:t>
      </w:r>
      <w:r w:rsidRPr="00160B70">
        <w:rPr>
          <w:rFonts w:ascii="Arial" w:hAnsi="Arial" w:hint="cs"/>
          <w:rtl/>
        </w:rPr>
        <w:t xml:space="preserve"> העובד</w:t>
      </w:r>
      <w:r w:rsidRPr="00160B70">
        <w:rPr>
          <w:rFonts w:ascii="Arial" w:hAnsi="Arial"/>
          <w:rtl/>
        </w:rPr>
        <w:t>)</w:t>
      </w:r>
      <w:r w:rsidRPr="00160B70">
        <w:rPr>
          <w:rFonts w:ascii="Arial" w:hAnsi="Arial"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55E702EA" w14:textId="77777777" w:rsidR="00F45B9E" w:rsidRDefault="00F45B9E" w:rsidP="004005B9">
      <w:pPr>
        <w:widowControl w:val="0"/>
        <w:numPr>
          <w:ilvl w:val="1"/>
          <w:numId w:val="6"/>
        </w:numPr>
        <w:tabs>
          <w:tab w:val="clear" w:pos="3708"/>
          <w:tab w:val="left" w:pos="1984"/>
        </w:tabs>
        <w:spacing w:line="300" w:lineRule="atLeast"/>
        <w:ind w:left="1984" w:right="0" w:hanging="567"/>
      </w:pPr>
      <w:r>
        <w:rPr>
          <w:rFonts w:hint="cs"/>
          <w:rtl/>
        </w:rPr>
        <w:t>לשלם לעובדיו בתום שנת עבודה אחת דמי הבראה עפ"י ההסכם הקיבוצי אשר הוחל בצו הרחבה על כלל העובדים במשק.</w:t>
      </w:r>
    </w:p>
    <w:p w14:paraId="1A67A992" w14:textId="77777777" w:rsidR="00F45B9E" w:rsidRDefault="00F45B9E" w:rsidP="004005B9">
      <w:pPr>
        <w:widowControl w:val="0"/>
        <w:numPr>
          <w:ilvl w:val="1"/>
          <w:numId w:val="6"/>
        </w:numPr>
        <w:tabs>
          <w:tab w:val="clear" w:pos="3708"/>
          <w:tab w:val="left" w:pos="1984"/>
        </w:tabs>
        <w:spacing w:line="300" w:lineRule="atLeast"/>
        <w:ind w:left="1984" w:right="0" w:hanging="567"/>
      </w:pPr>
      <w:r>
        <w:rPr>
          <w:rFonts w:hint="cs"/>
          <w:rtl/>
        </w:rPr>
        <w:t>להעניק לעובדיו חופשות וימי מחלה כפי שנקבע בכל דין.</w:t>
      </w:r>
    </w:p>
    <w:p w14:paraId="15E1025C" w14:textId="77777777" w:rsidR="00F45B9E" w:rsidRDefault="00F45B9E" w:rsidP="004005B9">
      <w:pPr>
        <w:widowControl w:val="0"/>
        <w:numPr>
          <w:ilvl w:val="1"/>
          <w:numId w:val="6"/>
        </w:numPr>
        <w:tabs>
          <w:tab w:val="clear" w:pos="3708"/>
          <w:tab w:val="left" w:pos="1984"/>
        </w:tabs>
        <w:spacing w:line="300" w:lineRule="atLeast"/>
        <w:ind w:left="1984" w:right="0" w:hanging="567"/>
      </w:pPr>
      <w:r>
        <w:rPr>
          <w:rFonts w:hint="cs"/>
          <w:rtl/>
        </w:rPr>
        <w:t>לשלם לעובדיו קצובת נסיעה כפי שנקבע בהסכם הקיבוצי אשר הוחל בצו הרחבה על כלל העובדים במשק.</w:t>
      </w:r>
    </w:p>
    <w:p w14:paraId="74243F5D" w14:textId="77777777" w:rsidR="00F45B9E" w:rsidRDefault="00F45B9E" w:rsidP="004005B9">
      <w:pPr>
        <w:widowControl w:val="0"/>
        <w:numPr>
          <w:ilvl w:val="1"/>
          <w:numId w:val="6"/>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לענין תשלום השכר הנדרש בגין שעות אלו. מובהר בזה כי לענין זה על הקבלן לקחת בחשבון את היקף העסקת עובדיו, בכל יום ויום, בכל הפרוייקטים שבו הוא מעסיק אותם, כך שיעמוד בתנאי החוק. </w:t>
      </w:r>
    </w:p>
    <w:p w14:paraId="2D9FB89D" w14:textId="77777777" w:rsidR="000E0D7B" w:rsidRDefault="000E0D7B" w:rsidP="004005B9">
      <w:pPr>
        <w:widowControl w:val="0"/>
        <w:tabs>
          <w:tab w:val="left" w:pos="1984"/>
        </w:tabs>
        <w:spacing w:line="300" w:lineRule="atLeast"/>
        <w:ind w:left="1417" w:right="2883"/>
      </w:pPr>
    </w:p>
    <w:p w14:paraId="637A332E" w14:textId="77777777" w:rsidR="00F45B9E" w:rsidRDefault="00F45B9E" w:rsidP="004005B9">
      <w:pPr>
        <w:widowControl w:val="0"/>
        <w:numPr>
          <w:ilvl w:val="1"/>
          <w:numId w:val="10"/>
        </w:numPr>
        <w:spacing w:line="300" w:lineRule="atLeast"/>
        <w:rPr>
          <w:rtl/>
        </w:rPr>
      </w:pPr>
      <w:r>
        <w:rPr>
          <w:rFonts w:hint="cs"/>
          <w:rtl/>
        </w:rPr>
        <w:t>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קצובת נסיעה, הפרשה לפיצויי פיטורין וכיוצ"ב.</w:t>
      </w:r>
    </w:p>
    <w:p w14:paraId="620A44E0" w14:textId="77777777" w:rsidR="00AE7205" w:rsidRDefault="00AE7205" w:rsidP="004005B9">
      <w:pPr>
        <w:widowControl w:val="0"/>
        <w:spacing w:line="300" w:lineRule="atLeast"/>
        <w:ind w:left="709"/>
      </w:pPr>
    </w:p>
    <w:p w14:paraId="3F01250F" w14:textId="77777777" w:rsidR="00AE7205" w:rsidRDefault="00AE7205" w:rsidP="004005B9">
      <w:pPr>
        <w:widowControl w:val="0"/>
        <w:numPr>
          <w:ilvl w:val="1"/>
          <w:numId w:val="10"/>
        </w:numPr>
        <w:spacing w:line="300" w:lineRule="atLeast"/>
      </w:pPr>
      <w:r>
        <w:rPr>
          <w:rFonts w:hint="cs"/>
          <w:rtl/>
        </w:rPr>
        <w:t xml:space="preserve">בכל מקרה בו הקבלן מעסיק עובד פחות מ- </w:t>
      </w:r>
      <w:r>
        <w:rPr>
          <w:rFonts w:hint="cs"/>
          <w:b/>
          <w:bCs/>
          <w:rtl/>
        </w:rPr>
        <w:t>75</w:t>
      </w:r>
      <w:r>
        <w:rPr>
          <w:rFonts w:hint="cs"/>
          <w:rtl/>
        </w:rPr>
        <w:t xml:space="preserve"> ימים בשנה, עליו לשלם לעובד </w:t>
      </w:r>
      <w:r>
        <w:rPr>
          <w:rFonts w:hint="cs"/>
          <w:b/>
          <w:bCs/>
          <w:rtl/>
        </w:rPr>
        <w:t>4%</w:t>
      </w:r>
      <w:r>
        <w:rPr>
          <w:rFonts w:hint="cs"/>
          <w:rtl/>
        </w:rPr>
        <w:t xml:space="preserve"> משכרו כדמי חופשה, במקום ימי החופשה המגיעים לו. זאת בהתאם להוראות סעיף </w:t>
      </w:r>
      <w:r>
        <w:rPr>
          <w:rFonts w:hint="cs"/>
          <w:b/>
          <w:bCs/>
          <w:rtl/>
        </w:rPr>
        <w:t>15</w:t>
      </w:r>
      <w:r>
        <w:rPr>
          <w:rFonts w:hint="cs"/>
          <w:rtl/>
        </w:rPr>
        <w:t xml:space="preserve"> לחוק חופשה שנתית. התשלום לעובד יבוצע ישירות, כל עוד לא הוקמה קרן כמפורט בסעיף </w:t>
      </w:r>
      <w:r>
        <w:rPr>
          <w:rFonts w:hint="cs"/>
          <w:b/>
          <w:bCs/>
          <w:rtl/>
        </w:rPr>
        <w:t>15</w:t>
      </w:r>
      <w:r>
        <w:rPr>
          <w:rFonts w:hint="cs"/>
          <w:rtl/>
        </w:rPr>
        <w:t xml:space="preserve"> הנ"ל.</w:t>
      </w:r>
    </w:p>
    <w:p w14:paraId="29F78891" w14:textId="77777777" w:rsidR="00F45B9E" w:rsidRPr="00AE7205" w:rsidRDefault="00F45B9E" w:rsidP="004005B9">
      <w:pPr>
        <w:widowControl w:val="0"/>
        <w:spacing w:line="300" w:lineRule="atLeast"/>
        <w:ind w:left="1418"/>
        <w:rPr>
          <w:rtl/>
        </w:rPr>
      </w:pPr>
    </w:p>
    <w:p w14:paraId="183EED88" w14:textId="77777777" w:rsidR="00F45B9E" w:rsidRDefault="00F45B9E" w:rsidP="004005B9">
      <w:pPr>
        <w:widowControl w:val="0"/>
        <w:numPr>
          <w:ilvl w:val="1"/>
          <w:numId w:val="10"/>
        </w:numPr>
        <w:spacing w:line="300" w:lineRule="atLeast"/>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עובר לתחילת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412B3F7E" w14:textId="77777777" w:rsidR="00F45B9E" w:rsidRPr="00C91F0B" w:rsidRDefault="0013337D" w:rsidP="004005B9">
      <w:pPr>
        <w:widowControl w:val="0"/>
        <w:numPr>
          <w:ilvl w:val="1"/>
          <w:numId w:val="10"/>
        </w:numPr>
        <w:spacing w:line="300" w:lineRule="atLeast"/>
      </w:pPr>
      <w:r>
        <w:rPr>
          <w:rtl/>
        </w:rPr>
        <w:br w:type="page"/>
      </w:r>
      <w:r w:rsidR="00F45B9E">
        <w:rPr>
          <w:rFonts w:hint="cs"/>
          <w:rtl/>
        </w:rPr>
        <w:lastRenderedPageBreak/>
        <w:t xml:space="preserve">מובהר בזה כי </w:t>
      </w:r>
      <w:r w:rsidR="00F45B9E">
        <w:rPr>
          <w:rFonts w:ascii="David" w:hAnsi="David" w:hint="cs"/>
          <w:rtl/>
        </w:rPr>
        <w:t>המשרד</w:t>
      </w:r>
      <w:r w:rsidR="00F45B9E">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00F45B9E">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Pr>
          <w:rFonts w:ascii="David" w:hAnsi="David" w:hint="cs"/>
          <w:rtl/>
        </w:rPr>
        <w:t xml:space="preserve"> ועד לסכום המגיע לפי </w:t>
      </w:r>
      <w:r w:rsidR="0091198F">
        <w:rPr>
          <w:rFonts w:ascii="David" w:hAnsi="David" w:hint="cs"/>
          <w:b/>
          <w:bCs/>
          <w:rtl/>
        </w:rPr>
        <w:t>5</w:t>
      </w:r>
      <w:r w:rsidR="0091198F">
        <w:rPr>
          <w:rFonts w:ascii="David" w:hAnsi="David" w:hint="cs"/>
          <w:rtl/>
        </w:rPr>
        <w:t xml:space="preserve"> מהסכום</w:t>
      </w:r>
      <w:r w:rsidR="00F45B9E">
        <w:rPr>
          <w:rFonts w:ascii="David" w:hAnsi="David" w:hint="cs"/>
          <w:rtl/>
        </w:rPr>
        <w:t>. מובן כי אין באמור לעיל כדי לפגוע בכל זכות העומדת למשרד עפ"י כל דין ו/או עפ"י המכרז וההסכם.</w:t>
      </w:r>
    </w:p>
    <w:p w14:paraId="332F8A62" w14:textId="77777777" w:rsidR="00C91F0B" w:rsidRDefault="00C91F0B" w:rsidP="004005B9">
      <w:pPr>
        <w:pStyle w:val="ListParagraph"/>
        <w:spacing w:line="300" w:lineRule="atLeast"/>
        <w:rPr>
          <w:rtl/>
        </w:rPr>
      </w:pPr>
    </w:p>
    <w:p w14:paraId="41DCA1A0" w14:textId="77777777" w:rsidR="00F45B9E" w:rsidRPr="006A572C" w:rsidRDefault="00F45B9E" w:rsidP="004005B9">
      <w:pPr>
        <w:pStyle w:val="Heading2"/>
        <w:keepNext w:val="0"/>
        <w:widowControl w:val="0"/>
        <w:numPr>
          <w:ilvl w:val="1"/>
          <w:numId w:val="10"/>
        </w:numPr>
        <w:spacing w:before="0" w:after="0" w:line="300" w:lineRule="atLeast"/>
        <w:ind w:right="0"/>
        <w:rPr>
          <w:i w:val="0"/>
          <w:rtl/>
          <w:lang w:eastAsia="en-US"/>
        </w:rPr>
      </w:pPr>
      <w:r w:rsidRPr="006A572C">
        <w:rPr>
          <w:rFonts w:hint="cs"/>
          <w:i w:val="0"/>
          <w:rtl/>
          <w:lang w:eastAsia="en-US"/>
        </w:rPr>
        <w:t>כח האדם לביצוע הפרוייקט</w:t>
      </w:r>
    </w:p>
    <w:p w14:paraId="483150AA" w14:textId="77777777" w:rsidR="00AC4146" w:rsidRDefault="00AC4146" w:rsidP="004005B9">
      <w:pPr>
        <w:widowControl w:val="0"/>
        <w:spacing w:line="300" w:lineRule="atLeast"/>
        <w:ind w:left="1418"/>
        <w:rPr>
          <w:b/>
          <w:bCs/>
          <w:rtl/>
        </w:rPr>
      </w:pPr>
    </w:p>
    <w:p w14:paraId="26F065EC" w14:textId="77777777" w:rsidR="004566C9" w:rsidRDefault="004566C9" w:rsidP="004005B9">
      <w:pPr>
        <w:widowControl w:val="0"/>
        <w:spacing w:line="300" w:lineRule="atLeast"/>
        <w:ind w:left="1418"/>
        <w:rPr>
          <w:b/>
          <w:bCs/>
          <w:rtl/>
        </w:rPr>
      </w:pPr>
      <w:r>
        <w:rPr>
          <w:rFonts w:hint="cs"/>
          <w:b/>
          <w:bCs/>
          <w:rtl/>
        </w:rPr>
        <w:t>על המציע לדעת כי במידה שהצעתו היא הזוכה במכרז, יידרש להעביר למשרד ביחס לכל עובדיו בפרוייקט אשר קיימת אפשרות שיידרשו לעבוד עם ילדים או לשהות במוסדות חינוך, אישור משטרה כי אין כל מניעה להעסקתם במסגרת מכרז זה</w:t>
      </w:r>
      <w:r w:rsidR="00E3178A">
        <w:rPr>
          <w:rFonts w:hint="cs"/>
          <w:b/>
          <w:bCs/>
          <w:rtl/>
        </w:rPr>
        <w:t>,</w:t>
      </w:r>
      <w:r>
        <w:rPr>
          <w:rFonts w:hint="cs"/>
          <w:b/>
          <w:bCs/>
          <w:rtl/>
        </w:rPr>
        <w:t xml:space="preserve"> בהתאם להוראות החוק "</w:t>
      </w:r>
      <w:r w:rsidRPr="00F639E9">
        <w:rPr>
          <w:b/>
          <w:bCs/>
          <w:rtl/>
        </w:rPr>
        <w:t>למניעת העסקה של עברייני מין במוסד המכוון למתן שירות לקטינים, התשס"א-2001</w:t>
      </w:r>
      <w:r>
        <w:rPr>
          <w:rFonts w:hint="cs"/>
          <w:b/>
          <w:bCs/>
          <w:rtl/>
        </w:rPr>
        <w:t xml:space="preserve">" </w:t>
      </w:r>
      <w:r>
        <w:rPr>
          <w:b/>
          <w:bCs/>
          <w:rtl/>
        </w:rPr>
        <w:t>–</w:t>
      </w:r>
      <w:r>
        <w:rPr>
          <w:rFonts w:hint="cs"/>
          <w:b/>
          <w:bCs/>
          <w:rtl/>
        </w:rPr>
        <w:t xml:space="preserve"> ראה טופס 3 של תקנות "מניעת העסקת עברייני מין במוסד המכוון למתן שרות לקטינים (אישור משטרה) תשס"ג </w:t>
      </w:r>
      <w:r>
        <w:rPr>
          <w:b/>
          <w:bCs/>
          <w:rtl/>
        </w:rPr>
        <w:t>–</w:t>
      </w:r>
      <w:r>
        <w:rPr>
          <w:rFonts w:hint="cs"/>
          <w:b/>
          <w:bCs/>
          <w:rtl/>
        </w:rPr>
        <w:t>2003".</w:t>
      </w:r>
    </w:p>
    <w:p w14:paraId="6F82D23E" w14:textId="77777777" w:rsidR="004566C9" w:rsidRDefault="004566C9" w:rsidP="004005B9">
      <w:pPr>
        <w:widowControl w:val="0"/>
        <w:spacing w:line="300" w:lineRule="atLeast"/>
        <w:ind w:left="1418"/>
        <w:rPr>
          <w:b/>
          <w:bCs/>
          <w:rtl/>
        </w:rPr>
      </w:pPr>
      <w:r>
        <w:rPr>
          <w:rFonts w:hint="cs"/>
          <w:b/>
          <w:bCs/>
          <w:rtl/>
        </w:rPr>
        <w:t xml:space="preserve">על </w:t>
      </w:r>
      <w:r w:rsidR="007D6689">
        <w:rPr>
          <w:rFonts w:hint="cs"/>
          <w:b/>
          <w:bCs/>
          <w:rtl/>
        </w:rPr>
        <w:t>הקבלן</w:t>
      </w:r>
      <w:r>
        <w:rPr>
          <w:rFonts w:hint="cs"/>
          <w:b/>
          <w:bCs/>
          <w:rtl/>
        </w:rPr>
        <w:t xml:space="preserve"> המפעיל להגיש את הבקשה למשטרה על גבי טופס 3 המצורף לתקנה.</w:t>
      </w:r>
    </w:p>
    <w:p w14:paraId="08C8879E" w14:textId="77777777" w:rsidR="00AC4146" w:rsidRDefault="00AC4146" w:rsidP="004005B9">
      <w:pPr>
        <w:widowControl w:val="0"/>
        <w:spacing w:line="300" w:lineRule="atLeast"/>
        <w:ind w:left="1418"/>
        <w:rPr>
          <w:b/>
          <w:bCs/>
          <w:rtl/>
        </w:rPr>
      </w:pPr>
      <w:r>
        <w:rPr>
          <w:rFonts w:hint="cs"/>
          <w:b/>
          <w:bCs/>
          <w:rtl/>
        </w:rPr>
        <w:t>ב</w:t>
      </w:r>
      <w:r w:rsidR="002A6C56">
        <w:rPr>
          <w:rFonts w:hint="cs"/>
          <w:b/>
          <w:bCs/>
          <w:rtl/>
        </w:rPr>
        <w:t>נספח</w:t>
      </w:r>
      <w:r w:rsidR="00670FE4">
        <w:rPr>
          <w:rFonts w:hint="cs"/>
          <w:b/>
          <w:bCs/>
          <w:rtl/>
        </w:rPr>
        <w:t xml:space="preserve"> </w:t>
      </w:r>
      <w:r w:rsidR="00F814D7">
        <w:rPr>
          <w:rFonts w:hint="cs"/>
          <w:b/>
          <w:bCs/>
          <w:rtl/>
        </w:rPr>
        <w:t>4</w:t>
      </w:r>
      <w:r>
        <w:rPr>
          <w:rFonts w:hint="cs"/>
          <w:b/>
          <w:bCs/>
          <w:rtl/>
        </w:rPr>
        <w:t xml:space="preserve"> מובא נוסח התקנה והטפסים הנדרשים.</w:t>
      </w:r>
    </w:p>
    <w:p w14:paraId="10076BE1" w14:textId="77777777" w:rsidR="00F45B9E" w:rsidRDefault="00F45B9E" w:rsidP="004005B9">
      <w:pPr>
        <w:widowControl w:val="0"/>
        <w:spacing w:line="300" w:lineRule="atLeast"/>
        <w:rPr>
          <w:rtl/>
          <w:lang w:eastAsia="en-US"/>
        </w:rPr>
      </w:pPr>
    </w:p>
    <w:p w14:paraId="07C2420D" w14:textId="2A6E956B" w:rsidR="00881E34" w:rsidRPr="00F901F3" w:rsidRDefault="00EF33CE" w:rsidP="004005B9">
      <w:pPr>
        <w:pStyle w:val="Heading2"/>
        <w:keepNext w:val="0"/>
        <w:widowControl w:val="0"/>
        <w:numPr>
          <w:ilvl w:val="2"/>
          <w:numId w:val="10"/>
        </w:numPr>
        <w:spacing w:before="0" w:after="0" w:line="300" w:lineRule="atLeast"/>
        <w:ind w:right="0"/>
        <w:rPr>
          <w:i w:val="0"/>
          <w:rtl/>
          <w:lang w:eastAsia="en-US"/>
        </w:rPr>
      </w:pPr>
      <w:r>
        <w:rPr>
          <w:rFonts w:hint="cs"/>
          <w:i w:val="0"/>
          <w:rtl/>
          <w:lang w:eastAsia="en-US"/>
        </w:rPr>
        <w:t>רכז</w:t>
      </w:r>
      <w:r w:rsidR="000D3FB8">
        <w:rPr>
          <w:rFonts w:hint="cs"/>
          <w:i w:val="0"/>
          <w:rtl/>
          <w:lang w:eastAsia="en-US"/>
        </w:rPr>
        <w:t xml:space="preserve"> </w:t>
      </w:r>
      <w:r w:rsidR="000004CB">
        <w:rPr>
          <w:rFonts w:hint="cs"/>
          <w:i w:val="0"/>
          <w:rtl/>
          <w:lang w:eastAsia="en-US"/>
        </w:rPr>
        <w:t>תכנית</w:t>
      </w:r>
      <w:r>
        <w:rPr>
          <w:rFonts w:hint="cs"/>
          <w:i w:val="0"/>
          <w:rtl/>
          <w:lang w:eastAsia="en-US"/>
        </w:rPr>
        <w:t xml:space="preserve"> הארצי</w:t>
      </w:r>
      <w:ins w:id="18" w:author="Yuval k" w:date="2022-03-22T09:11:00Z">
        <w:r w:rsidR="00F425F4">
          <w:rPr>
            <w:rFonts w:hint="cs"/>
            <w:i w:val="0"/>
            <w:rtl/>
            <w:lang w:eastAsia="en-US"/>
          </w:rPr>
          <w:t>/ מנהל הפרויקט</w:t>
        </w:r>
      </w:ins>
    </w:p>
    <w:p w14:paraId="426C9FC0" w14:textId="77777777" w:rsidR="00881E34" w:rsidRPr="00657089" w:rsidRDefault="00881E34" w:rsidP="004005B9">
      <w:pPr>
        <w:widowControl w:val="0"/>
        <w:spacing w:line="300" w:lineRule="atLeast"/>
        <w:ind w:left="2268"/>
        <w:rPr>
          <w:rFonts w:ascii="David" w:hAnsi="David"/>
          <w:rtl/>
        </w:rPr>
      </w:pPr>
    </w:p>
    <w:p w14:paraId="5C3956F9" w14:textId="7B2B21F7" w:rsidR="00881E34" w:rsidRPr="00657089" w:rsidRDefault="00881E34" w:rsidP="004005B9">
      <w:pPr>
        <w:overflowPunct/>
        <w:autoSpaceDE/>
        <w:autoSpaceDN/>
        <w:adjustRightInd/>
        <w:spacing w:line="300" w:lineRule="atLeast"/>
        <w:ind w:left="2268"/>
        <w:jc w:val="left"/>
        <w:textAlignment w:val="auto"/>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sidR="00227E01">
        <w:rPr>
          <w:rFonts w:ascii="David" w:hAnsi="David" w:hint="cs"/>
          <w:rtl/>
        </w:rPr>
        <w:t>רכז תכנית ארצי</w:t>
      </w:r>
      <w:r w:rsidRPr="00657089">
        <w:rPr>
          <w:rFonts w:ascii="David" w:hAnsi="David"/>
          <w:rtl/>
        </w:rPr>
        <w:t xml:space="preserve"> </w:t>
      </w:r>
      <w:r w:rsidRPr="00657089">
        <w:rPr>
          <w:rFonts w:ascii="David" w:hAnsi="David" w:hint="cs"/>
          <w:rtl/>
        </w:rPr>
        <w:t>שיהיה</w:t>
      </w:r>
      <w:r w:rsidRPr="00657089">
        <w:rPr>
          <w:rFonts w:ascii="David" w:hAnsi="David"/>
          <w:rtl/>
        </w:rPr>
        <w:t xml:space="preserve"> </w:t>
      </w:r>
      <w:r w:rsidRPr="00657089">
        <w:rPr>
          <w:rFonts w:ascii="David" w:hAnsi="David" w:hint="cs"/>
          <w:rtl/>
        </w:rPr>
        <w:t>אחראי</w:t>
      </w:r>
      <w:r w:rsidRPr="00657089">
        <w:rPr>
          <w:rFonts w:ascii="David" w:hAnsi="David"/>
          <w:rtl/>
        </w:rPr>
        <w:t xml:space="preserve"> </w:t>
      </w:r>
      <w:r w:rsidRPr="00657089">
        <w:rPr>
          <w:rFonts w:ascii="David" w:hAnsi="David" w:hint="cs"/>
          <w:rtl/>
        </w:rPr>
        <w:t>על</w:t>
      </w:r>
      <w:r w:rsidRPr="00657089">
        <w:rPr>
          <w:rFonts w:ascii="David" w:hAnsi="David"/>
          <w:rtl/>
        </w:rPr>
        <w:t xml:space="preserve"> </w:t>
      </w:r>
      <w:r w:rsidRPr="00657089">
        <w:rPr>
          <w:rFonts w:ascii="David" w:hAnsi="David" w:hint="cs"/>
          <w:rtl/>
        </w:rPr>
        <w:t>כל</w:t>
      </w:r>
      <w:r w:rsidRPr="00657089">
        <w:rPr>
          <w:rFonts w:ascii="David" w:hAnsi="David"/>
          <w:rtl/>
        </w:rPr>
        <w:t xml:space="preserve"> </w:t>
      </w:r>
      <w:r w:rsidRPr="00657089">
        <w:rPr>
          <w:rFonts w:ascii="David" w:hAnsi="David" w:hint="cs"/>
          <w:rtl/>
        </w:rPr>
        <w:t>הפעילות</w:t>
      </w:r>
      <w:r w:rsidRPr="00657089">
        <w:rPr>
          <w:rFonts w:ascii="David" w:hAnsi="David"/>
          <w:rtl/>
        </w:rPr>
        <w:t xml:space="preserve"> </w:t>
      </w:r>
      <w:r w:rsidRPr="00657089">
        <w:rPr>
          <w:rFonts w:ascii="David" w:hAnsi="David" w:hint="cs"/>
          <w:rtl/>
        </w:rPr>
        <w:t>המפורטת</w:t>
      </w:r>
      <w:r w:rsidRPr="00657089">
        <w:rPr>
          <w:rFonts w:ascii="David" w:hAnsi="David"/>
          <w:rtl/>
        </w:rPr>
        <w:t xml:space="preserve"> </w:t>
      </w:r>
      <w:r w:rsidRPr="00657089">
        <w:rPr>
          <w:rFonts w:ascii="David" w:hAnsi="David" w:hint="cs"/>
          <w:rtl/>
        </w:rPr>
        <w:t>במכרז</w:t>
      </w:r>
      <w:r w:rsidRPr="00657089">
        <w:rPr>
          <w:rFonts w:ascii="David" w:hAnsi="David"/>
          <w:rtl/>
        </w:rPr>
        <w:t xml:space="preserve"> </w:t>
      </w:r>
      <w:r w:rsidRPr="00657089">
        <w:rPr>
          <w:rFonts w:ascii="David" w:hAnsi="David" w:hint="cs"/>
          <w:rtl/>
        </w:rPr>
        <w:t>זה</w:t>
      </w:r>
      <w:r w:rsidRPr="00657089">
        <w:rPr>
          <w:rFonts w:ascii="David" w:hAnsi="David"/>
          <w:rtl/>
        </w:rPr>
        <w:t xml:space="preserve"> </w:t>
      </w:r>
      <w:r w:rsidRPr="00657089">
        <w:rPr>
          <w:rFonts w:ascii="David" w:hAnsi="David" w:hint="cs"/>
          <w:rtl/>
        </w:rPr>
        <w:t>ובכלל</w:t>
      </w:r>
      <w:r w:rsidRPr="00657089">
        <w:rPr>
          <w:rFonts w:ascii="David" w:hAnsi="David"/>
          <w:rtl/>
        </w:rPr>
        <w:t xml:space="preserve"> </w:t>
      </w:r>
      <w:r w:rsidRPr="00657089">
        <w:rPr>
          <w:rFonts w:ascii="David" w:hAnsi="David" w:hint="cs"/>
          <w:rtl/>
        </w:rPr>
        <w:t>זה</w:t>
      </w:r>
      <w:r w:rsidRPr="00657089">
        <w:rPr>
          <w:rFonts w:ascii="David" w:hAnsi="David"/>
          <w:rtl/>
        </w:rPr>
        <w:t xml:space="preserve"> </w:t>
      </w:r>
      <w:r w:rsidRPr="00657089">
        <w:rPr>
          <w:rFonts w:ascii="David" w:hAnsi="David" w:hint="cs"/>
          <w:rtl/>
        </w:rPr>
        <w:t>אחראי</w:t>
      </w:r>
      <w:r w:rsidRPr="00657089">
        <w:rPr>
          <w:rFonts w:ascii="David" w:hAnsi="David"/>
          <w:rtl/>
        </w:rPr>
        <w:t xml:space="preserve"> </w:t>
      </w:r>
      <w:r w:rsidRPr="00657089">
        <w:rPr>
          <w:rFonts w:ascii="David" w:hAnsi="David" w:hint="cs"/>
          <w:rtl/>
        </w:rPr>
        <w:t>על</w:t>
      </w:r>
      <w:r w:rsidRPr="00657089">
        <w:rPr>
          <w:rFonts w:ascii="David" w:hAnsi="David"/>
          <w:rtl/>
        </w:rPr>
        <w:t xml:space="preserve"> </w:t>
      </w:r>
      <w:r w:rsidRPr="00657089">
        <w:rPr>
          <w:rFonts w:ascii="David" w:hAnsi="David" w:hint="cs"/>
          <w:rtl/>
        </w:rPr>
        <w:t>הפעילות</w:t>
      </w:r>
      <w:r w:rsidRPr="00657089">
        <w:rPr>
          <w:rFonts w:ascii="David" w:hAnsi="David"/>
          <w:rtl/>
        </w:rPr>
        <w:t xml:space="preserve"> </w:t>
      </w:r>
      <w:r w:rsidRPr="00657089">
        <w:rPr>
          <w:rFonts w:ascii="David" w:hAnsi="David" w:hint="cs"/>
          <w:rtl/>
        </w:rPr>
        <w:t>הפדגוגית</w:t>
      </w:r>
      <w:r w:rsidRPr="00657089">
        <w:rPr>
          <w:rFonts w:ascii="David" w:hAnsi="David"/>
          <w:rtl/>
        </w:rPr>
        <w:t xml:space="preserve"> </w:t>
      </w:r>
      <w:r w:rsidRPr="00657089">
        <w:rPr>
          <w:rFonts w:ascii="David" w:hAnsi="David" w:hint="cs"/>
          <w:rtl/>
        </w:rPr>
        <w:t>וישמש</w:t>
      </w:r>
      <w:r w:rsidRPr="00657089">
        <w:rPr>
          <w:rFonts w:ascii="David" w:hAnsi="David"/>
          <w:rtl/>
        </w:rPr>
        <w:t xml:space="preserve"> </w:t>
      </w:r>
      <w:r w:rsidRPr="00657089">
        <w:rPr>
          <w:rFonts w:ascii="David" w:hAnsi="David" w:hint="cs"/>
          <w:rtl/>
        </w:rPr>
        <w:t>איש</w:t>
      </w:r>
      <w:r w:rsidRPr="00657089">
        <w:rPr>
          <w:rFonts w:ascii="David" w:hAnsi="David"/>
          <w:rtl/>
        </w:rPr>
        <w:t xml:space="preserve"> </w:t>
      </w:r>
      <w:r w:rsidRPr="00657089">
        <w:rPr>
          <w:rFonts w:ascii="David" w:hAnsi="David" w:hint="cs"/>
          <w:rtl/>
        </w:rPr>
        <w:t>קשר</w:t>
      </w:r>
      <w:r w:rsidRPr="00657089">
        <w:rPr>
          <w:rFonts w:ascii="David" w:hAnsi="David"/>
          <w:rtl/>
        </w:rPr>
        <w:t xml:space="preserve"> </w:t>
      </w:r>
      <w:r w:rsidRPr="00657089">
        <w:rPr>
          <w:rFonts w:ascii="David" w:hAnsi="David" w:hint="cs"/>
          <w:rtl/>
        </w:rPr>
        <w:t>עם</w:t>
      </w:r>
      <w:r w:rsidRPr="00657089">
        <w:rPr>
          <w:rFonts w:ascii="David" w:hAnsi="David"/>
          <w:rtl/>
        </w:rPr>
        <w:t xml:space="preserve"> </w:t>
      </w:r>
      <w:r w:rsidRPr="00657089">
        <w:rPr>
          <w:rFonts w:ascii="David" w:hAnsi="David" w:hint="cs"/>
          <w:rtl/>
        </w:rPr>
        <w:t>המשרד</w:t>
      </w:r>
      <w:r w:rsidRPr="00657089">
        <w:rPr>
          <w:rFonts w:ascii="David" w:hAnsi="David"/>
          <w:rtl/>
        </w:rPr>
        <w:t>.</w:t>
      </w:r>
    </w:p>
    <w:p w14:paraId="1ECA8093" w14:textId="3C37822D" w:rsidR="00881E34" w:rsidRPr="00657089" w:rsidRDefault="00227E01" w:rsidP="004005B9">
      <w:pPr>
        <w:overflowPunct/>
        <w:autoSpaceDE/>
        <w:autoSpaceDN/>
        <w:adjustRightInd/>
        <w:spacing w:line="300" w:lineRule="atLeast"/>
        <w:ind w:left="2268"/>
        <w:textAlignment w:val="auto"/>
        <w:rPr>
          <w:rFonts w:ascii="David" w:hAnsi="David"/>
          <w:rtl/>
        </w:rPr>
      </w:pPr>
      <w:r>
        <w:rPr>
          <w:rFonts w:ascii="David" w:hAnsi="David" w:hint="cs"/>
          <w:rtl/>
        </w:rPr>
        <w:t>רכז התכנית</w:t>
      </w:r>
      <w:r w:rsidR="00881E34" w:rsidRPr="00657089">
        <w:rPr>
          <w:rFonts w:ascii="David" w:hAnsi="David"/>
          <w:rtl/>
        </w:rPr>
        <w:t xml:space="preserve"> </w:t>
      </w:r>
      <w:r w:rsidR="00881E34" w:rsidRPr="00657089">
        <w:rPr>
          <w:rFonts w:ascii="David" w:hAnsi="David" w:hint="cs"/>
          <w:rtl/>
        </w:rPr>
        <w:t>יהיה</w:t>
      </w:r>
      <w:r w:rsidR="00881E34" w:rsidRPr="00657089">
        <w:rPr>
          <w:rFonts w:ascii="David" w:hAnsi="David"/>
          <w:rtl/>
        </w:rPr>
        <w:t xml:space="preserve"> </w:t>
      </w:r>
      <w:r w:rsidR="00881E34" w:rsidRPr="00657089">
        <w:rPr>
          <w:rFonts w:ascii="David" w:hAnsi="David" w:hint="cs"/>
          <w:rtl/>
        </w:rPr>
        <w:t>זמין</w:t>
      </w:r>
      <w:r w:rsidR="00881E34" w:rsidRPr="00657089">
        <w:rPr>
          <w:rFonts w:ascii="David" w:hAnsi="David"/>
          <w:rtl/>
        </w:rPr>
        <w:t xml:space="preserve"> </w:t>
      </w:r>
      <w:r w:rsidR="00881E34" w:rsidRPr="00657089">
        <w:rPr>
          <w:rFonts w:ascii="David" w:hAnsi="David" w:hint="cs"/>
          <w:rtl/>
        </w:rPr>
        <w:t>לכל</w:t>
      </w:r>
      <w:r w:rsidR="00881E34" w:rsidRPr="00657089">
        <w:rPr>
          <w:rFonts w:ascii="David" w:hAnsi="David"/>
          <w:rtl/>
        </w:rPr>
        <w:t xml:space="preserve"> </w:t>
      </w:r>
      <w:r w:rsidR="00881E34" w:rsidRPr="00657089">
        <w:rPr>
          <w:rFonts w:ascii="David" w:hAnsi="David" w:hint="cs"/>
          <w:rtl/>
        </w:rPr>
        <w:t>קריאה</w:t>
      </w:r>
      <w:r w:rsidR="00881E34" w:rsidRPr="00657089">
        <w:rPr>
          <w:rFonts w:ascii="David" w:hAnsi="David"/>
          <w:rtl/>
        </w:rPr>
        <w:t xml:space="preserve"> </w:t>
      </w:r>
      <w:r w:rsidR="00881E34" w:rsidRPr="00657089">
        <w:rPr>
          <w:rFonts w:ascii="David" w:hAnsi="David" w:hint="cs"/>
          <w:rtl/>
        </w:rPr>
        <w:t>בכל</w:t>
      </w:r>
      <w:r w:rsidR="00881E34" w:rsidRPr="00657089">
        <w:rPr>
          <w:rFonts w:ascii="David" w:hAnsi="David"/>
          <w:rtl/>
        </w:rPr>
        <w:t xml:space="preserve"> </w:t>
      </w:r>
      <w:r w:rsidR="00881E34" w:rsidRPr="00657089">
        <w:rPr>
          <w:rFonts w:ascii="David" w:hAnsi="David" w:hint="cs"/>
          <w:rtl/>
        </w:rPr>
        <w:t>עת</w:t>
      </w:r>
      <w:r w:rsidR="00881E34" w:rsidRPr="00657089">
        <w:rPr>
          <w:rFonts w:ascii="David" w:hAnsi="David"/>
          <w:rtl/>
        </w:rPr>
        <w:t xml:space="preserve"> </w:t>
      </w:r>
      <w:r w:rsidR="00881E34" w:rsidRPr="00657089">
        <w:rPr>
          <w:rFonts w:ascii="David" w:hAnsi="David" w:hint="cs"/>
          <w:rtl/>
        </w:rPr>
        <w:t>בתכנית</w:t>
      </w:r>
      <w:r w:rsidR="00881E34" w:rsidRPr="00657089">
        <w:rPr>
          <w:rFonts w:ascii="David" w:hAnsi="David"/>
          <w:rtl/>
        </w:rPr>
        <w:t xml:space="preserve">. </w:t>
      </w:r>
      <w:r w:rsidR="00881E34" w:rsidRPr="00657089">
        <w:rPr>
          <w:rFonts w:ascii="David" w:hAnsi="David" w:hint="cs"/>
          <w:rtl/>
        </w:rPr>
        <w:t>היקף</w:t>
      </w:r>
      <w:r w:rsidR="00881E34" w:rsidRPr="00657089">
        <w:rPr>
          <w:rFonts w:ascii="David" w:hAnsi="David"/>
          <w:rtl/>
        </w:rPr>
        <w:t xml:space="preserve"> </w:t>
      </w:r>
      <w:r w:rsidR="00881E34" w:rsidRPr="00657089">
        <w:rPr>
          <w:rFonts w:ascii="David" w:hAnsi="David" w:hint="cs"/>
          <w:rtl/>
        </w:rPr>
        <w:t>העסקה</w:t>
      </w:r>
      <w:r w:rsidR="00881E34" w:rsidRPr="00657089">
        <w:rPr>
          <w:rFonts w:ascii="David" w:hAnsi="David"/>
          <w:rtl/>
        </w:rPr>
        <w:t xml:space="preserve"> </w:t>
      </w:r>
      <w:r w:rsidR="00881E34" w:rsidRPr="00657089">
        <w:rPr>
          <w:rFonts w:ascii="David" w:hAnsi="David" w:hint="cs"/>
          <w:rtl/>
        </w:rPr>
        <w:t>של</w:t>
      </w:r>
      <w:r w:rsidR="00881E34" w:rsidRPr="00657089">
        <w:rPr>
          <w:rFonts w:ascii="David" w:hAnsi="David"/>
          <w:rtl/>
        </w:rPr>
        <w:t xml:space="preserve"> </w:t>
      </w:r>
      <w:r w:rsidR="00881E34" w:rsidRPr="00657089">
        <w:rPr>
          <w:rFonts w:ascii="David" w:hAnsi="David" w:hint="cs"/>
          <w:rtl/>
        </w:rPr>
        <w:t>מנהל</w:t>
      </w:r>
      <w:r w:rsidR="00881E34" w:rsidRPr="00657089">
        <w:rPr>
          <w:rFonts w:ascii="David" w:hAnsi="David"/>
          <w:rtl/>
        </w:rPr>
        <w:t xml:space="preserve"> </w:t>
      </w:r>
      <w:r w:rsidR="00881E34" w:rsidRPr="00657089">
        <w:rPr>
          <w:rFonts w:ascii="David" w:hAnsi="David" w:hint="cs"/>
          <w:rtl/>
        </w:rPr>
        <w:t>התכנית</w:t>
      </w:r>
      <w:r w:rsidR="00881E34" w:rsidRPr="00657089">
        <w:rPr>
          <w:rFonts w:ascii="David" w:hAnsi="David"/>
          <w:rtl/>
        </w:rPr>
        <w:t xml:space="preserve"> </w:t>
      </w:r>
      <w:r w:rsidR="00881E34" w:rsidRPr="00657089">
        <w:rPr>
          <w:rFonts w:ascii="David" w:hAnsi="David" w:hint="cs"/>
          <w:rtl/>
        </w:rPr>
        <w:t>יהיה</w:t>
      </w:r>
      <w:r w:rsidR="00881E34" w:rsidRPr="00657089">
        <w:rPr>
          <w:rFonts w:ascii="David" w:hAnsi="David"/>
          <w:rtl/>
        </w:rPr>
        <w:t xml:space="preserve"> </w:t>
      </w:r>
      <w:r w:rsidR="00881E34" w:rsidRPr="00657089">
        <w:rPr>
          <w:rFonts w:ascii="David" w:hAnsi="David" w:hint="cs"/>
          <w:rtl/>
        </w:rPr>
        <w:t>לכל</w:t>
      </w:r>
      <w:r w:rsidR="00881E34" w:rsidRPr="00657089">
        <w:rPr>
          <w:rFonts w:ascii="David" w:hAnsi="David"/>
          <w:rtl/>
        </w:rPr>
        <w:t xml:space="preserve"> </w:t>
      </w:r>
      <w:r w:rsidR="00881E34" w:rsidRPr="00657089">
        <w:rPr>
          <w:rFonts w:ascii="David" w:hAnsi="David" w:hint="cs"/>
          <w:rtl/>
        </w:rPr>
        <w:t>הפחות</w:t>
      </w:r>
      <w:r w:rsidR="00881E34" w:rsidRPr="00657089">
        <w:rPr>
          <w:rFonts w:ascii="David" w:hAnsi="David"/>
          <w:rtl/>
        </w:rPr>
        <w:t xml:space="preserve"> </w:t>
      </w:r>
      <w:r w:rsidR="00B53704">
        <w:rPr>
          <w:rFonts w:ascii="David" w:hAnsi="David" w:hint="cs"/>
          <w:b/>
          <w:bCs/>
          <w:rtl/>
        </w:rPr>
        <w:t>120</w:t>
      </w:r>
      <w:r w:rsidR="00881E34" w:rsidRPr="00657089">
        <w:rPr>
          <w:rFonts w:ascii="David" w:hAnsi="David"/>
          <w:rtl/>
        </w:rPr>
        <w:t xml:space="preserve"> </w:t>
      </w:r>
      <w:r w:rsidR="00881E34" w:rsidRPr="00657089">
        <w:rPr>
          <w:rFonts w:ascii="David" w:hAnsi="David" w:hint="cs"/>
          <w:rtl/>
        </w:rPr>
        <w:t>שעות</w:t>
      </w:r>
      <w:r w:rsidR="00881E34" w:rsidRPr="00657089">
        <w:rPr>
          <w:rFonts w:ascii="David" w:hAnsi="David"/>
          <w:rtl/>
        </w:rPr>
        <w:t xml:space="preserve"> </w:t>
      </w:r>
      <w:r w:rsidR="00881E34" w:rsidRPr="00657089">
        <w:rPr>
          <w:rFonts w:ascii="David" w:hAnsi="David" w:hint="cs"/>
          <w:rtl/>
        </w:rPr>
        <w:t>חודשיות</w:t>
      </w:r>
      <w:r w:rsidR="00881E34" w:rsidRPr="00657089">
        <w:rPr>
          <w:rFonts w:ascii="David" w:hAnsi="David"/>
          <w:rtl/>
        </w:rPr>
        <w:t xml:space="preserve"> </w:t>
      </w:r>
      <w:r w:rsidR="00881E34" w:rsidRPr="00657089">
        <w:rPr>
          <w:rFonts w:ascii="David" w:hAnsi="David" w:hint="cs"/>
          <w:rtl/>
        </w:rPr>
        <w:t>בממוצע</w:t>
      </w:r>
      <w:r w:rsidR="00881E34" w:rsidRPr="00657089">
        <w:rPr>
          <w:rFonts w:ascii="David" w:hAnsi="David"/>
          <w:rtl/>
        </w:rPr>
        <w:t xml:space="preserve"> </w:t>
      </w:r>
      <w:r w:rsidR="00881E34" w:rsidRPr="00657089">
        <w:rPr>
          <w:rFonts w:ascii="David" w:hAnsi="David" w:hint="cs"/>
          <w:rtl/>
        </w:rPr>
        <w:t>לחודש</w:t>
      </w:r>
      <w:r w:rsidR="00881E34" w:rsidRPr="00657089">
        <w:rPr>
          <w:rFonts w:ascii="David" w:hAnsi="David"/>
          <w:rtl/>
        </w:rPr>
        <w:t xml:space="preserve"> </w:t>
      </w:r>
      <w:r w:rsidR="00881E34">
        <w:rPr>
          <w:rFonts w:ascii="David" w:hAnsi="David" w:hint="cs"/>
          <w:rtl/>
        </w:rPr>
        <w:t xml:space="preserve">וזאת במהלך כל החודשים הבאים: </w:t>
      </w:r>
      <w:r w:rsidR="002239A2">
        <w:rPr>
          <w:rFonts w:ascii="David" w:hAnsi="David" w:hint="cs"/>
          <w:rtl/>
        </w:rPr>
        <w:t xml:space="preserve">תחילת </w:t>
      </w:r>
      <w:r w:rsidR="00881E34">
        <w:rPr>
          <w:rFonts w:ascii="David" w:hAnsi="David" w:hint="cs"/>
          <w:rtl/>
        </w:rPr>
        <w:t>אפריל עד יולי בכל שנה.</w:t>
      </w:r>
      <w:r w:rsidR="002239A2">
        <w:rPr>
          <w:rFonts w:ascii="David" w:hAnsi="David" w:hint="cs"/>
          <w:rtl/>
        </w:rPr>
        <w:t xml:space="preserve"> יש לקחת בחשבון הדרכה טרם תחילת הפעילות.</w:t>
      </w:r>
    </w:p>
    <w:p w14:paraId="59B35361" w14:textId="77777777" w:rsidR="00881E34" w:rsidRPr="00657089" w:rsidRDefault="00881E34" w:rsidP="004005B9">
      <w:pPr>
        <w:overflowPunct/>
        <w:autoSpaceDE/>
        <w:autoSpaceDN/>
        <w:adjustRightInd/>
        <w:spacing w:line="300" w:lineRule="atLeast"/>
        <w:ind w:left="2268"/>
        <w:jc w:val="left"/>
        <w:textAlignment w:val="auto"/>
        <w:rPr>
          <w:rFonts w:ascii="David" w:hAnsi="David"/>
          <w:rtl/>
        </w:rPr>
      </w:pPr>
      <w:r w:rsidRPr="00657089">
        <w:rPr>
          <w:rFonts w:ascii="David" w:hAnsi="David" w:hint="cs"/>
          <w:rtl/>
        </w:rPr>
        <w:t>תפקידיו</w:t>
      </w:r>
      <w:r w:rsidRPr="00657089">
        <w:rPr>
          <w:rFonts w:ascii="David" w:hAnsi="David"/>
          <w:rtl/>
        </w:rPr>
        <w:t xml:space="preserve"> </w:t>
      </w:r>
      <w:r w:rsidRPr="00657089">
        <w:rPr>
          <w:rFonts w:ascii="David" w:hAnsi="David" w:hint="cs"/>
          <w:rtl/>
        </w:rPr>
        <w:t>העיקריים</w:t>
      </w:r>
      <w:r w:rsidRPr="00657089">
        <w:rPr>
          <w:rFonts w:ascii="David" w:hAnsi="David"/>
          <w:rtl/>
        </w:rPr>
        <w:t xml:space="preserve"> </w:t>
      </w:r>
      <w:r w:rsidRPr="00657089">
        <w:rPr>
          <w:rFonts w:ascii="David" w:hAnsi="David" w:hint="cs"/>
          <w:rtl/>
        </w:rPr>
        <w:t>של</w:t>
      </w:r>
      <w:r w:rsidRPr="00657089">
        <w:rPr>
          <w:rFonts w:ascii="David" w:hAnsi="David"/>
          <w:rtl/>
        </w:rPr>
        <w:t xml:space="preserve"> </w:t>
      </w:r>
      <w:r w:rsidRPr="00657089">
        <w:rPr>
          <w:rFonts w:ascii="David" w:hAnsi="David" w:hint="cs"/>
          <w:rtl/>
        </w:rPr>
        <w:t>מנהל</w:t>
      </w:r>
      <w:r w:rsidRPr="00657089">
        <w:rPr>
          <w:rFonts w:ascii="David" w:hAnsi="David"/>
          <w:rtl/>
        </w:rPr>
        <w:t xml:space="preserve"> </w:t>
      </w:r>
      <w:r w:rsidRPr="00657089">
        <w:rPr>
          <w:rFonts w:ascii="David" w:hAnsi="David" w:hint="cs"/>
          <w:rtl/>
        </w:rPr>
        <w:t>ה</w:t>
      </w:r>
      <w:r>
        <w:rPr>
          <w:rFonts w:ascii="David" w:hAnsi="David" w:hint="cs"/>
          <w:rtl/>
        </w:rPr>
        <w:t xml:space="preserve">פרוייקט </w:t>
      </w:r>
      <w:r w:rsidRPr="00657089">
        <w:rPr>
          <w:rFonts w:ascii="David" w:hAnsi="David" w:hint="cs"/>
          <w:rtl/>
        </w:rPr>
        <w:t>יהיו</w:t>
      </w:r>
      <w:r w:rsidRPr="00657089">
        <w:rPr>
          <w:rFonts w:ascii="David" w:hAnsi="David"/>
          <w:rtl/>
        </w:rPr>
        <w:t xml:space="preserve"> </w:t>
      </w:r>
      <w:r w:rsidRPr="00657089">
        <w:rPr>
          <w:rFonts w:ascii="David" w:hAnsi="David" w:hint="cs"/>
          <w:rtl/>
        </w:rPr>
        <w:t>בין</w:t>
      </w:r>
      <w:r w:rsidRPr="00657089">
        <w:rPr>
          <w:rFonts w:ascii="David" w:hAnsi="David"/>
          <w:rtl/>
        </w:rPr>
        <w:t xml:space="preserve"> </w:t>
      </w:r>
      <w:r w:rsidRPr="00657089">
        <w:rPr>
          <w:rFonts w:ascii="David" w:hAnsi="David" w:hint="cs"/>
          <w:rtl/>
        </w:rPr>
        <w:t>היתר</w:t>
      </w:r>
      <w:r w:rsidRPr="00657089">
        <w:rPr>
          <w:rFonts w:ascii="David" w:hAnsi="David"/>
          <w:rtl/>
        </w:rPr>
        <w:t>:</w:t>
      </w:r>
    </w:p>
    <w:p w14:paraId="4F92911F" w14:textId="77777777" w:rsidR="0013337D" w:rsidRDefault="0013337D" w:rsidP="004005B9">
      <w:pPr>
        <w:pStyle w:val="Heading2"/>
        <w:keepNext w:val="0"/>
        <w:widowControl w:val="0"/>
        <w:spacing w:before="0" w:after="0" w:line="300" w:lineRule="atLeast"/>
        <w:ind w:left="2835" w:right="0"/>
        <w:rPr>
          <w:rFonts w:ascii="David" w:hAnsi="David"/>
          <w:b w:val="0"/>
          <w:bCs w:val="0"/>
          <w:u w:val="none"/>
        </w:rPr>
      </w:pPr>
    </w:p>
    <w:p w14:paraId="44D626C8" w14:textId="77777777" w:rsidR="00881E34" w:rsidRPr="00657089"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sidRPr="00657089">
        <w:rPr>
          <w:rFonts w:ascii="David" w:hAnsi="David" w:hint="cs"/>
          <w:b w:val="0"/>
          <w:bCs w:val="0"/>
          <w:u w:val="none"/>
          <w:rtl/>
        </w:rPr>
        <w:t>סיוע</w:t>
      </w:r>
      <w:r w:rsidRPr="00657089">
        <w:rPr>
          <w:rFonts w:ascii="David" w:hAnsi="David"/>
          <w:b w:val="0"/>
          <w:bCs w:val="0"/>
          <w:u w:val="none"/>
          <w:rtl/>
        </w:rPr>
        <w:t xml:space="preserve"> </w:t>
      </w:r>
      <w:r w:rsidRPr="00657089">
        <w:rPr>
          <w:rFonts w:ascii="David" w:hAnsi="David" w:hint="cs"/>
          <w:b w:val="0"/>
          <w:bCs w:val="0"/>
          <w:u w:val="none"/>
          <w:rtl/>
        </w:rPr>
        <w:t>למשרד</w:t>
      </w:r>
      <w:r w:rsidRPr="00657089">
        <w:rPr>
          <w:rFonts w:ascii="David" w:hAnsi="David"/>
          <w:b w:val="0"/>
          <w:bCs w:val="0"/>
          <w:u w:val="none"/>
          <w:rtl/>
        </w:rPr>
        <w:t xml:space="preserve"> </w:t>
      </w:r>
      <w:r w:rsidRPr="00657089">
        <w:rPr>
          <w:rFonts w:ascii="David" w:hAnsi="David" w:hint="cs"/>
          <w:b w:val="0"/>
          <w:bCs w:val="0"/>
          <w:u w:val="none"/>
          <w:rtl/>
        </w:rPr>
        <w:t>להטמעה</w:t>
      </w:r>
      <w:r w:rsidRPr="00657089">
        <w:rPr>
          <w:rFonts w:ascii="David" w:hAnsi="David"/>
          <w:b w:val="0"/>
          <w:bCs w:val="0"/>
          <w:u w:val="none"/>
          <w:rtl/>
        </w:rPr>
        <w:t xml:space="preserve"> </w:t>
      </w:r>
      <w:r w:rsidRPr="00657089">
        <w:rPr>
          <w:rFonts w:ascii="David" w:hAnsi="David" w:hint="cs"/>
          <w:b w:val="0"/>
          <w:bCs w:val="0"/>
          <w:u w:val="none"/>
          <w:rtl/>
        </w:rPr>
        <w:t>מיטבית</w:t>
      </w:r>
      <w:r w:rsidRPr="00657089">
        <w:rPr>
          <w:rFonts w:ascii="David" w:hAnsi="David"/>
          <w:b w:val="0"/>
          <w:bCs w:val="0"/>
          <w:u w:val="none"/>
          <w:rtl/>
        </w:rPr>
        <w:t xml:space="preserve"> </w:t>
      </w:r>
      <w:r w:rsidRPr="00657089">
        <w:rPr>
          <w:rFonts w:ascii="David" w:hAnsi="David" w:hint="cs"/>
          <w:b w:val="0"/>
          <w:bCs w:val="0"/>
          <w:u w:val="none"/>
          <w:rtl/>
        </w:rPr>
        <w:t>של</w:t>
      </w:r>
      <w:r w:rsidRPr="00657089">
        <w:rPr>
          <w:rFonts w:ascii="David" w:hAnsi="David"/>
          <w:b w:val="0"/>
          <w:bCs w:val="0"/>
          <w:u w:val="none"/>
          <w:rtl/>
        </w:rPr>
        <w:t xml:space="preserve"> </w:t>
      </w:r>
      <w:r w:rsidRPr="00657089">
        <w:rPr>
          <w:rFonts w:ascii="David" w:hAnsi="David" w:hint="cs"/>
          <w:b w:val="0"/>
          <w:bCs w:val="0"/>
          <w:u w:val="none"/>
          <w:rtl/>
        </w:rPr>
        <w:t>התכנית</w:t>
      </w:r>
      <w:r w:rsidRPr="00657089">
        <w:rPr>
          <w:rFonts w:ascii="David" w:hAnsi="David"/>
          <w:b w:val="0"/>
          <w:bCs w:val="0"/>
          <w:u w:val="none"/>
          <w:rtl/>
        </w:rPr>
        <w:t xml:space="preserve"> </w:t>
      </w:r>
      <w:r w:rsidRPr="00657089">
        <w:rPr>
          <w:rFonts w:ascii="David" w:hAnsi="David" w:hint="cs"/>
          <w:b w:val="0"/>
          <w:bCs w:val="0"/>
          <w:u w:val="none"/>
          <w:rtl/>
        </w:rPr>
        <w:t>ברשויות ובמוסדות</w:t>
      </w:r>
      <w:r w:rsidRPr="00657089">
        <w:rPr>
          <w:rFonts w:ascii="David" w:hAnsi="David"/>
          <w:b w:val="0"/>
          <w:bCs w:val="0"/>
          <w:u w:val="none"/>
          <w:rtl/>
        </w:rPr>
        <w:t xml:space="preserve"> </w:t>
      </w:r>
      <w:r w:rsidRPr="00657089">
        <w:rPr>
          <w:rFonts w:ascii="David" w:hAnsi="David" w:hint="cs"/>
          <w:b w:val="0"/>
          <w:bCs w:val="0"/>
          <w:u w:val="none"/>
          <w:rtl/>
        </w:rPr>
        <w:t>החינוך</w:t>
      </w:r>
      <w:r>
        <w:rPr>
          <w:rFonts w:ascii="David" w:hAnsi="David" w:hint="cs"/>
          <w:b w:val="0"/>
          <w:bCs w:val="0"/>
          <w:u w:val="none"/>
          <w:rtl/>
        </w:rPr>
        <w:t>.</w:t>
      </w:r>
    </w:p>
    <w:p w14:paraId="669A9C4C" w14:textId="77777777" w:rsidR="00881E34"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sidRPr="00657089">
        <w:rPr>
          <w:rFonts w:ascii="David" w:hAnsi="David" w:hint="cs"/>
          <w:b w:val="0"/>
          <w:bCs w:val="0"/>
          <w:u w:val="none"/>
          <w:rtl/>
        </w:rPr>
        <w:t>השתתפות</w:t>
      </w:r>
      <w:r w:rsidRPr="00657089">
        <w:rPr>
          <w:rFonts w:ascii="David" w:hAnsi="David"/>
          <w:b w:val="0"/>
          <w:bCs w:val="0"/>
          <w:u w:val="none"/>
          <w:rtl/>
        </w:rPr>
        <w:t xml:space="preserve"> </w:t>
      </w:r>
      <w:r w:rsidRPr="00657089">
        <w:rPr>
          <w:rFonts w:ascii="David" w:hAnsi="David" w:hint="cs"/>
          <w:b w:val="0"/>
          <w:bCs w:val="0"/>
          <w:u w:val="none"/>
          <w:rtl/>
        </w:rPr>
        <w:t>בישיבות</w:t>
      </w:r>
      <w:r w:rsidRPr="00657089">
        <w:rPr>
          <w:rFonts w:ascii="David" w:hAnsi="David"/>
          <w:b w:val="0"/>
          <w:bCs w:val="0"/>
          <w:u w:val="none"/>
          <w:rtl/>
        </w:rPr>
        <w:t xml:space="preserve"> </w:t>
      </w:r>
      <w:r w:rsidRPr="00657089">
        <w:rPr>
          <w:rFonts w:ascii="David" w:hAnsi="David" w:hint="cs"/>
          <w:b w:val="0"/>
          <w:bCs w:val="0"/>
          <w:u w:val="none"/>
          <w:rtl/>
        </w:rPr>
        <w:t>העבודה</w:t>
      </w:r>
      <w:r w:rsidRPr="00657089">
        <w:rPr>
          <w:rFonts w:ascii="David" w:hAnsi="David"/>
          <w:b w:val="0"/>
          <w:bCs w:val="0"/>
          <w:u w:val="none"/>
          <w:rtl/>
        </w:rPr>
        <w:t xml:space="preserve"> </w:t>
      </w:r>
      <w:r w:rsidRPr="00657089">
        <w:rPr>
          <w:rFonts w:ascii="David" w:hAnsi="David" w:hint="cs"/>
          <w:b w:val="0"/>
          <w:bCs w:val="0"/>
          <w:u w:val="none"/>
          <w:rtl/>
        </w:rPr>
        <w:t>עם</w:t>
      </w:r>
      <w:r w:rsidRPr="00657089">
        <w:rPr>
          <w:rFonts w:ascii="David" w:hAnsi="David"/>
          <w:b w:val="0"/>
          <w:bCs w:val="0"/>
          <w:u w:val="none"/>
          <w:rtl/>
        </w:rPr>
        <w:t xml:space="preserve"> </w:t>
      </w:r>
      <w:r w:rsidRPr="00657089">
        <w:rPr>
          <w:rFonts w:ascii="David" w:hAnsi="David" w:hint="cs"/>
          <w:b w:val="0"/>
          <w:bCs w:val="0"/>
          <w:u w:val="none"/>
          <w:rtl/>
        </w:rPr>
        <w:t>נציגי</w:t>
      </w:r>
      <w:r w:rsidRPr="00657089">
        <w:rPr>
          <w:rFonts w:ascii="David" w:hAnsi="David"/>
          <w:b w:val="0"/>
          <w:bCs w:val="0"/>
          <w:u w:val="none"/>
          <w:rtl/>
        </w:rPr>
        <w:t xml:space="preserve"> </w:t>
      </w:r>
      <w:r w:rsidRPr="00657089">
        <w:rPr>
          <w:rFonts w:ascii="David" w:hAnsi="David" w:hint="cs"/>
          <w:b w:val="0"/>
          <w:bCs w:val="0"/>
          <w:u w:val="none"/>
          <w:rtl/>
        </w:rPr>
        <w:t>המשרד</w:t>
      </w:r>
      <w:r w:rsidRPr="00657089">
        <w:rPr>
          <w:rFonts w:ascii="David" w:hAnsi="David"/>
          <w:b w:val="0"/>
          <w:bCs w:val="0"/>
          <w:u w:val="none"/>
          <w:rtl/>
        </w:rPr>
        <w:t xml:space="preserve"> </w:t>
      </w:r>
      <w:r>
        <w:rPr>
          <w:rFonts w:ascii="David" w:hAnsi="David" w:hint="cs"/>
          <w:b w:val="0"/>
          <w:bCs w:val="0"/>
          <w:u w:val="none"/>
          <w:rtl/>
        </w:rPr>
        <w:t>פעמיים ב</w:t>
      </w:r>
      <w:r w:rsidRPr="00657089">
        <w:rPr>
          <w:rFonts w:ascii="David" w:hAnsi="David" w:hint="cs"/>
          <w:b w:val="0"/>
          <w:bCs w:val="0"/>
          <w:u w:val="none"/>
          <w:rtl/>
        </w:rPr>
        <w:t>חודש</w:t>
      </w:r>
      <w:r w:rsidRPr="00657089">
        <w:rPr>
          <w:rFonts w:ascii="David" w:hAnsi="David"/>
          <w:b w:val="0"/>
          <w:bCs w:val="0"/>
          <w:u w:val="none"/>
          <w:rtl/>
        </w:rPr>
        <w:t xml:space="preserve"> </w:t>
      </w:r>
      <w:r w:rsidRPr="00657089">
        <w:rPr>
          <w:rFonts w:ascii="David" w:hAnsi="David" w:hint="cs"/>
          <w:b w:val="0"/>
          <w:bCs w:val="0"/>
          <w:u w:val="none"/>
          <w:rtl/>
        </w:rPr>
        <w:t>וישיבות</w:t>
      </w:r>
      <w:r w:rsidRPr="00657089">
        <w:rPr>
          <w:rFonts w:ascii="David" w:hAnsi="David"/>
          <w:b w:val="0"/>
          <w:bCs w:val="0"/>
          <w:u w:val="none"/>
          <w:rtl/>
        </w:rPr>
        <w:t xml:space="preserve"> </w:t>
      </w:r>
      <w:r w:rsidRPr="00657089">
        <w:rPr>
          <w:rFonts w:ascii="David" w:hAnsi="David" w:hint="cs"/>
          <w:b w:val="0"/>
          <w:bCs w:val="0"/>
          <w:u w:val="none"/>
          <w:rtl/>
        </w:rPr>
        <w:t>נוספות</w:t>
      </w:r>
      <w:r w:rsidRPr="00657089">
        <w:rPr>
          <w:rFonts w:ascii="David" w:hAnsi="David"/>
          <w:b w:val="0"/>
          <w:bCs w:val="0"/>
          <w:u w:val="none"/>
          <w:rtl/>
        </w:rPr>
        <w:t xml:space="preserve"> </w:t>
      </w:r>
      <w:r w:rsidRPr="00657089">
        <w:rPr>
          <w:rFonts w:ascii="David" w:hAnsi="David" w:hint="cs"/>
          <w:b w:val="0"/>
          <w:bCs w:val="0"/>
          <w:u w:val="none"/>
          <w:rtl/>
        </w:rPr>
        <w:t>על</w:t>
      </w:r>
      <w:r w:rsidRPr="00657089">
        <w:rPr>
          <w:rFonts w:ascii="David" w:hAnsi="David"/>
          <w:b w:val="0"/>
          <w:bCs w:val="0"/>
          <w:u w:val="none"/>
          <w:rtl/>
        </w:rPr>
        <w:t xml:space="preserve"> </w:t>
      </w:r>
      <w:r w:rsidRPr="00657089">
        <w:rPr>
          <w:rFonts w:ascii="David" w:hAnsi="David" w:hint="cs"/>
          <w:b w:val="0"/>
          <w:bCs w:val="0"/>
          <w:u w:val="none"/>
          <w:rtl/>
        </w:rPr>
        <w:t>פי</w:t>
      </w:r>
      <w:r w:rsidRPr="00657089">
        <w:rPr>
          <w:rFonts w:ascii="David" w:hAnsi="David"/>
          <w:b w:val="0"/>
          <w:bCs w:val="0"/>
          <w:u w:val="none"/>
          <w:rtl/>
        </w:rPr>
        <w:t xml:space="preserve"> </w:t>
      </w:r>
      <w:r w:rsidRPr="00657089">
        <w:rPr>
          <w:rFonts w:ascii="David" w:hAnsi="David" w:hint="cs"/>
          <w:b w:val="0"/>
          <w:bCs w:val="0"/>
          <w:u w:val="none"/>
          <w:rtl/>
        </w:rPr>
        <w:t>החלטת</w:t>
      </w:r>
      <w:r w:rsidRPr="00657089">
        <w:rPr>
          <w:rFonts w:ascii="David" w:hAnsi="David"/>
          <w:b w:val="0"/>
          <w:bCs w:val="0"/>
          <w:u w:val="none"/>
          <w:rtl/>
        </w:rPr>
        <w:t xml:space="preserve"> </w:t>
      </w:r>
      <w:r w:rsidRPr="00657089">
        <w:rPr>
          <w:rFonts w:ascii="David" w:hAnsi="David" w:hint="cs"/>
          <w:b w:val="0"/>
          <w:bCs w:val="0"/>
          <w:u w:val="none"/>
          <w:rtl/>
        </w:rPr>
        <w:t>המשרד</w:t>
      </w:r>
      <w:r w:rsidRPr="00657089">
        <w:rPr>
          <w:rFonts w:ascii="David" w:hAnsi="David"/>
          <w:b w:val="0"/>
          <w:bCs w:val="0"/>
          <w:u w:val="none"/>
          <w:rtl/>
        </w:rPr>
        <w:t>.</w:t>
      </w:r>
    </w:p>
    <w:p w14:paraId="546B010D" w14:textId="77777777" w:rsidR="00881E34" w:rsidRPr="00657089"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Pr>
          <w:rFonts w:ascii="David" w:hAnsi="David" w:hint="cs"/>
          <w:b w:val="0"/>
          <w:bCs w:val="0"/>
          <w:u w:val="none"/>
          <w:rtl/>
        </w:rPr>
        <w:t>בישיבות העבודה ידווח מנהל הפרוייקט אודות התקדמות תהליך הליווי הפדגוגי, וייערך דיון אודות קשיים פדגוגיים העולים מהשטח והצעות להתמודדות עם הקשיים השונים</w:t>
      </w:r>
      <w:r w:rsidR="003D13E9">
        <w:rPr>
          <w:rFonts w:ascii="David" w:hAnsi="David" w:hint="cs"/>
          <w:b w:val="0"/>
          <w:bCs w:val="0"/>
          <w:u w:val="none"/>
          <w:rtl/>
        </w:rPr>
        <w:t>.</w:t>
      </w:r>
    </w:p>
    <w:p w14:paraId="281429B7" w14:textId="78B3E2E2" w:rsidR="00881E34" w:rsidRPr="00657089"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Pr>
          <w:rFonts w:ascii="David" w:hAnsi="David" w:hint="cs"/>
          <w:b w:val="0"/>
          <w:bCs w:val="0"/>
          <w:u w:val="none"/>
          <w:rtl/>
        </w:rPr>
        <w:t xml:space="preserve">אחריות על </w:t>
      </w:r>
      <w:r w:rsidRPr="00657089">
        <w:rPr>
          <w:rFonts w:ascii="David" w:hAnsi="David" w:hint="cs"/>
          <w:b w:val="0"/>
          <w:bCs w:val="0"/>
          <w:u w:val="none"/>
          <w:rtl/>
        </w:rPr>
        <w:t xml:space="preserve">מתן </w:t>
      </w:r>
      <w:r w:rsidR="000F7EA9">
        <w:rPr>
          <w:rFonts w:ascii="David" w:hAnsi="David" w:hint="cs"/>
          <w:b w:val="0"/>
          <w:bCs w:val="0"/>
          <w:u w:val="none"/>
          <w:rtl/>
        </w:rPr>
        <w:t xml:space="preserve">סיוע </w:t>
      </w:r>
      <w:r w:rsidRPr="00657089">
        <w:rPr>
          <w:rFonts w:ascii="David" w:hAnsi="David" w:hint="cs"/>
          <w:b w:val="0"/>
          <w:bCs w:val="0"/>
          <w:u w:val="none"/>
          <w:rtl/>
        </w:rPr>
        <w:t>מינהלי לצוותי הליווי.</w:t>
      </w:r>
    </w:p>
    <w:p w14:paraId="28910ABA" w14:textId="77777777" w:rsidR="00881E34" w:rsidRPr="00657089" w:rsidRDefault="00881E34" w:rsidP="004005B9">
      <w:pPr>
        <w:pStyle w:val="Heading2"/>
        <w:keepNext w:val="0"/>
        <w:widowControl w:val="0"/>
        <w:numPr>
          <w:ilvl w:val="3"/>
          <w:numId w:val="10"/>
        </w:numPr>
        <w:spacing w:before="0" w:after="100" w:line="300" w:lineRule="atLeast"/>
        <w:ind w:right="0"/>
        <w:rPr>
          <w:rFonts w:ascii="David" w:hAnsi="David"/>
          <w:b w:val="0"/>
          <w:bCs w:val="0"/>
          <w:u w:val="none"/>
        </w:rPr>
      </w:pPr>
      <w:r>
        <w:rPr>
          <w:rFonts w:ascii="David" w:hAnsi="David" w:hint="cs"/>
          <w:b w:val="0"/>
          <w:bCs w:val="0"/>
          <w:u w:val="none"/>
          <w:rtl/>
        </w:rPr>
        <w:t>פיקוח</w:t>
      </w:r>
      <w:r w:rsidRPr="00657089">
        <w:rPr>
          <w:rFonts w:ascii="David" w:hAnsi="David"/>
          <w:b w:val="0"/>
          <w:bCs w:val="0"/>
          <w:u w:val="none"/>
          <w:rtl/>
        </w:rPr>
        <w:t xml:space="preserve"> </w:t>
      </w:r>
      <w:r w:rsidRPr="00657089">
        <w:rPr>
          <w:rFonts w:ascii="David" w:hAnsi="David" w:hint="cs"/>
          <w:b w:val="0"/>
          <w:bCs w:val="0"/>
          <w:u w:val="none"/>
          <w:rtl/>
        </w:rPr>
        <w:t>על</w:t>
      </w:r>
      <w:r w:rsidRPr="00657089">
        <w:rPr>
          <w:rFonts w:ascii="David" w:hAnsi="David"/>
          <w:b w:val="0"/>
          <w:bCs w:val="0"/>
          <w:u w:val="none"/>
          <w:rtl/>
        </w:rPr>
        <w:t xml:space="preserve"> </w:t>
      </w:r>
      <w:r w:rsidRPr="00657089">
        <w:rPr>
          <w:rFonts w:ascii="David" w:hAnsi="David" w:hint="cs"/>
          <w:b w:val="0"/>
          <w:bCs w:val="0"/>
          <w:u w:val="none"/>
          <w:rtl/>
        </w:rPr>
        <w:t>פעולות</w:t>
      </w:r>
      <w:r w:rsidRPr="00657089">
        <w:rPr>
          <w:rFonts w:ascii="David" w:hAnsi="David"/>
          <w:b w:val="0"/>
          <w:bCs w:val="0"/>
          <w:u w:val="none"/>
          <w:rtl/>
        </w:rPr>
        <w:t xml:space="preserve"> </w:t>
      </w:r>
      <w:r w:rsidRPr="00657089">
        <w:rPr>
          <w:rFonts w:ascii="David" w:hAnsi="David" w:hint="cs"/>
          <w:b w:val="0"/>
          <w:bCs w:val="0"/>
          <w:u w:val="none"/>
          <w:rtl/>
        </w:rPr>
        <w:t>הליווי הפדגוגי שיתבצעו</w:t>
      </w:r>
      <w:r w:rsidRPr="00657089">
        <w:rPr>
          <w:rFonts w:ascii="David" w:hAnsi="David"/>
          <w:b w:val="0"/>
          <w:bCs w:val="0"/>
          <w:u w:val="none"/>
          <w:rtl/>
        </w:rPr>
        <w:t xml:space="preserve"> </w:t>
      </w:r>
      <w:r w:rsidRPr="00657089">
        <w:rPr>
          <w:rFonts w:ascii="David" w:hAnsi="David" w:hint="cs"/>
          <w:b w:val="0"/>
          <w:bCs w:val="0"/>
          <w:u w:val="none"/>
          <w:rtl/>
        </w:rPr>
        <w:t>במסגרת</w:t>
      </w:r>
      <w:r w:rsidRPr="00657089">
        <w:rPr>
          <w:rFonts w:ascii="David" w:hAnsi="David"/>
          <w:b w:val="0"/>
          <w:bCs w:val="0"/>
          <w:u w:val="none"/>
          <w:rtl/>
        </w:rPr>
        <w:t xml:space="preserve"> </w:t>
      </w:r>
      <w:r w:rsidRPr="00657089">
        <w:rPr>
          <w:rFonts w:ascii="David" w:hAnsi="David" w:hint="cs"/>
          <w:b w:val="0"/>
          <w:bCs w:val="0"/>
          <w:u w:val="none"/>
          <w:rtl/>
        </w:rPr>
        <w:t>מכרז</w:t>
      </w:r>
      <w:r w:rsidRPr="00657089">
        <w:rPr>
          <w:rFonts w:ascii="David" w:hAnsi="David"/>
          <w:b w:val="0"/>
          <w:bCs w:val="0"/>
          <w:u w:val="none"/>
          <w:rtl/>
        </w:rPr>
        <w:t xml:space="preserve"> </w:t>
      </w:r>
      <w:r w:rsidRPr="00657089">
        <w:rPr>
          <w:rFonts w:ascii="David" w:hAnsi="David" w:hint="cs"/>
          <w:b w:val="0"/>
          <w:bCs w:val="0"/>
          <w:u w:val="none"/>
          <w:rtl/>
        </w:rPr>
        <w:t>זה</w:t>
      </w:r>
      <w:r w:rsidRPr="00657089">
        <w:rPr>
          <w:rFonts w:ascii="David" w:hAnsi="David"/>
          <w:b w:val="0"/>
          <w:bCs w:val="0"/>
          <w:u w:val="none"/>
          <w:rtl/>
        </w:rPr>
        <w:t>.</w:t>
      </w:r>
    </w:p>
    <w:p w14:paraId="5F5552B7" w14:textId="4E1E90A2" w:rsidR="00881E34" w:rsidRDefault="00881E34" w:rsidP="004005B9">
      <w:pPr>
        <w:pStyle w:val="Heading2"/>
        <w:keepNext w:val="0"/>
        <w:widowControl w:val="0"/>
        <w:numPr>
          <w:ilvl w:val="3"/>
          <w:numId w:val="10"/>
        </w:numPr>
        <w:spacing w:before="0" w:after="100" w:line="300" w:lineRule="atLeast"/>
        <w:ind w:right="0"/>
        <w:rPr>
          <w:rFonts w:ascii="David" w:hAnsi="David"/>
          <w:b w:val="0"/>
          <w:bCs w:val="0"/>
          <w:u w:val="none"/>
        </w:rPr>
      </w:pPr>
      <w:r w:rsidRPr="00954E33">
        <w:rPr>
          <w:rFonts w:ascii="David" w:hAnsi="David" w:hint="cs"/>
          <w:b w:val="0"/>
          <w:bCs w:val="0"/>
          <w:u w:val="none"/>
          <w:rtl/>
        </w:rPr>
        <w:t>בסוף</w:t>
      </w:r>
      <w:r w:rsidRPr="00954E33">
        <w:rPr>
          <w:rFonts w:ascii="David" w:hAnsi="David"/>
          <w:b w:val="0"/>
          <w:bCs w:val="0"/>
          <w:u w:val="none"/>
          <w:rtl/>
        </w:rPr>
        <w:t xml:space="preserve"> </w:t>
      </w:r>
      <w:r w:rsidRPr="00954E33">
        <w:rPr>
          <w:rFonts w:ascii="David" w:hAnsi="David" w:hint="cs"/>
          <w:b w:val="0"/>
          <w:bCs w:val="0"/>
          <w:u w:val="none"/>
          <w:rtl/>
        </w:rPr>
        <w:t>כל</w:t>
      </w:r>
      <w:r w:rsidRPr="00954E33">
        <w:rPr>
          <w:rFonts w:ascii="David" w:hAnsi="David"/>
          <w:b w:val="0"/>
          <w:bCs w:val="0"/>
          <w:u w:val="none"/>
          <w:rtl/>
        </w:rPr>
        <w:t xml:space="preserve"> </w:t>
      </w:r>
      <w:r w:rsidRPr="00954E33">
        <w:rPr>
          <w:rFonts w:ascii="David" w:hAnsi="David" w:hint="cs"/>
          <w:b w:val="0"/>
          <w:bCs w:val="0"/>
          <w:u w:val="none"/>
          <w:rtl/>
        </w:rPr>
        <w:t>חודש</w:t>
      </w:r>
      <w:r w:rsidRPr="00954E33">
        <w:rPr>
          <w:rFonts w:ascii="David" w:hAnsi="David"/>
          <w:b w:val="0"/>
          <w:bCs w:val="0"/>
          <w:u w:val="none"/>
          <w:rtl/>
        </w:rPr>
        <w:t xml:space="preserve"> </w:t>
      </w:r>
      <w:r w:rsidRPr="00954E33">
        <w:rPr>
          <w:rFonts w:ascii="David" w:hAnsi="David" w:hint="cs"/>
          <w:b w:val="0"/>
          <w:bCs w:val="0"/>
          <w:u w:val="none"/>
          <w:rtl/>
        </w:rPr>
        <w:t>יכין</w:t>
      </w:r>
      <w:r w:rsidRPr="00954E33">
        <w:rPr>
          <w:rFonts w:ascii="David" w:hAnsi="David"/>
          <w:b w:val="0"/>
          <w:bCs w:val="0"/>
          <w:u w:val="none"/>
          <w:rtl/>
        </w:rPr>
        <w:t xml:space="preserve"> </w:t>
      </w:r>
      <w:r w:rsidRPr="00954E33">
        <w:rPr>
          <w:rFonts w:ascii="David" w:hAnsi="David" w:hint="cs"/>
          <w:b w:val="0"/>
          <w:bCs w:val="0"/>
          <w:u w:val="none"/>
          <w:rtl/>
        </w:rPr>
        <w:t>מנהל</w:t>
      </w:r>
      <w:r w:rsidRPr="00954E33">
        <w:rPr>
          <w:rFonts w:ascii="David" w:hAnsi="David"/>
          <w:b w:val="0"/>
          <w:bCs w:val="0"/>
          <w:u w:val="none"/>
          <w:rtl/>
        </w:rPr>
        <w:t xml:space="preserve"> </w:t>
      </w:r>
      <w:r w:rsidRPr="00954E33">
        <w:rPr>
          <w:rFonts w:ascii="David" w:hAnsi="David" w:hint="cs"/>
          <w:b w:val="0"/>
          <w:bCs w:val="0"/>
          <w:u w:val="none"/>
          <w:rtl/>
        </w:rPr>
        <w:t>התכנית</w:t>
      </w:r>
      <w:r w:rsidRPr="00954E33">
        <w:rPr>
          <w:rFonts w:ascii="David" w:hAnsi="David"/>
          <w:b w:val="0"/>
          <w:bCs w:val="0"/>
          <w:u w:val="none"/>
          <w:rtl/>
        </w:rPr>
        <w:t xml:space="preserve"> </w:t>
      </w:r>
      <w:r w:rsidRPr="00954E33">
        <w:rPr>
          <w:rFonts w:ascii="David" w:hAnsi="David" w:hint="cs"/>
          <w:b w:val="0"/>
          <w:bCs w:val="0"/>
          <w:u w:val="none"/>
          <w:rtl/>
        </w:rPr>
        <w:t>דוח</w:t>
      </w:r>
      <w:r w:rsidRPr="00954E33">
        <w:rPr>
          <w:rFonts w:ascii="David" w:hAnsi="David"/>
          <w:b w:val="0"/>
          <w:bCs w:val="0"/>
          <w:u w:val="none"/>
          <w:rtl/>
        </w:rPr>
        <w:t xml:space="preserve"> </w:t>
      </w:r>
      <w:r w:rsidRPr="00954E33">
        <w:rPr>
          <w:rFonts w:ascii="David" w:hAnsi="David" w:hint="cs"/>
          <w:b w:val="0"/>
          <w:bCs w:val="0"/>
          <w:u w:val="none"/>
          <w:rtl/>
        </w:rPr>
        <w:t>ליווי</w:t>
      </w:r>
      <w:r w:rsidRPr="00954E33">
        <w:rPr>
          <w:rFonts w:ascii="David" w:hAnsi="David"/>
          <w:b w:val="0"/>
          <w:bCs w:val="0"/>
          <w:u w:val="none"/>
          <w:rtl/>
        </w:rPr>
        <w:t xml:space="preserve"> </w:t>
      </w:r>
      <w:r w:rsidRPr="00954E33">
        <w:rPr>
          <w:rFonts w:ascii="David" w:hAnsi="David" w:hint="cs"/>
          <w:b w:val="0"/>
          <w:bCs w:val="0"/>
          <w:u w:val="none"/>
          <w:rtl/>
        </w:rPr>
        <w:t>המסכם</w:t>
      </w:r>
      <w:r w:rsidRPr="00954E33">
        <w:rPr>
          <w:rFonts w:ascii="David" w:hAnsi="David"/>
          <w:b w:val="0"/>
          <w:bCs w:val="0"/>
          <w:u w:val="none"/>
          <w:rtl/>
        </w:rPr>
        <w:t xml:space="preserve"> </w:t>
      </w:r>
      <w:r w:rsidRPr="00954E33">
        <w:rPr>
          <w:rFonts w:ascii="David" w:hAnsi="David" w:hint="cs"/>
          <w:b w:val="0"/>
          <w:bCs w:val="0"/>
          <w:u w:val="none"/>
          <w:rtl/>
        </w:rPr>
        <w:t>את</w:t>
      </w:r>
      <w:r w:rsidRPr="00954E33">
        <w:rPr>
          <w:rFonts w:ascii="David" w:hAnsi="David"/>
          <w:b w:val="0"/>
          <w:bCs w:val="0"/>
          <w:u w:val="none"/>
          <w:rtl/>
        </w:rPr>
        <w:t xml:space="preserve"> </w:t>
      </w:r>
      <w:r w:rsidRPr="00954E33">
        <w:rPr>
          <w:rFonts w:ascii="David" w:hAnsi="David" w:hint="cs"/>
          <w:b w:val="0"/>
          <w:bCs w:val="0"/>
          <w:u w:val="none"/>
          <w:rtl/>
        </w:rPr>
        <w:t>הפעילות</w:t>
      </w:r>
      <w:r w:rsidRPr="00954E33">
        <w:rPr>
          <w:rFonts w:ascii="David" w:hAnsi="David"/>
          <w:b w:val="0"/>
          <w:bCs w:val="0"/>
          <w:u w:val="none"/>
          <w:rtl/>
        </w:rPr>
        <w:t xml:space="preserve"> </w:t>
      </w:r>
      <w:r w:rsidRPr="00954E33">
        <w:rPr>
          <w:rFonts w:ascii="David" w:hAnsi="David" w:hint="cs"/>
          <w:b w:val="0"/>
          <w:bCs w:val="0"/>
          <w:u w:val="none"/>
          <w:rtl/>
        </w:rPr>
        <w:t>שבוצעה</w:t>
      </w:r>
      <w:r w:rsidRPr="00954E33">
        <w:rPr>
          <w:rFonts w:ascii="David" w:hAnsi="David"/>
          <w:b w:val="0"/>
          <w:bCs w:val="0"/>
          <w:u w:val="none"/>
          <w:rtl/>
        </w:rPr>
        <w:t xml:space="preserve"> </w:t>
      </w:r>
      <w:r w:rsidRPr="00954E33">
        <w:rPr>
          <w:rFonts w:ascii="David" w:hAnsi="David" w:hint="cs"/>
          <w:b w:val="0"/>
          <w:bCs w:val="0"/>
          <w:u w:val="none"/>
          <w:rtl/>
        </w:rPr>
        <w:t>בפרוייקט ע</w:t>
      </w:r>
      <w:r w:rsidRPr="00954E33">
        <w:rPr>
          <w:rFonts w:ascii="David" w:hAnsi="David"/>
          <w:b w:val="0"/>
          <w:bCs w:val="0"/>
          <w:u w:val="none"/>
          <w:rtl/>
        </w:rPr>
        <w:t>"</w:t>
      </w:r>
      <w:r w:rsidRPr="00954E33">
        <w:rPr>
          <w:rFonts w:ascii="David" w:hAnsi="David" w:hint="cs"/>
          <w:b w:val="0"/>
          <w:bCs w:val="0"/>
          <w:u w:val="none"/>
          <w:rtl/>
        </w:rPr>
        <w:t>י</w:t>
      </w:r>
      <w:r w:rsidRPr="00954E33">
        <w:rPr>
          <w:rFonts w:ascii="David" w:hAnsi="David"/>
          <w:b w:val="0"/>
          <w:bCs w:val="0"/>
          <w:u w:val="none"/>
          <w:rtl/>
        </w:rPr>
        <w:t xml:space="preserve"> </w:t>
      </w:r>
      <w:r w:rsidRPr="00954E33">
        <w:rPr>
          <w:rFonts w:ascii="David" w:hAnsi="David" w:hint="cs"/>
          <w:b w:val="0"/>
          <w:bCs w:val="0"/>
          <w:u w:val="none"/>
          <w:rtl/>
        </w:rPr>
        <w:t>כל</w:t>
      </w:r>
      <w:r w:rsidRPr="00954E33">
        <w:rPr>
          <w:rFonts w:ascii="David" w:hAnsi="David"/>
          <w:b w:val="0"/>
          <w:bCs w:val="0"/>
          <w:u w:val="none"/>
          <w:rtl/>
        </w:rPr>
        <w:t xml:space="preserve"> </w:t>
      </w:r>
      <w:r w:rsidRPr="00954E33">
        <w:rPr>
          <w:rFonts w:ascii="David" w:hAnsi="David" w:hint="cs"/>
          <w:b w:val="0"/>
          <w:bCs w:val="0"/>
          <w:u w:val="none"/>
          <w:rtl/>
        </w:rPr>
        <w:t>אחד</w:t>
      </w:r>
      <w:r w:rsidRPr="00954E33">
        <w:rPr>
          <w:rFonts w:ascii="David" w:hAnsi="David"/>
          <w:b w:val="0"/>
          <w:bCs w:val="0"/>
          <w:u w:val="none"/>
          <w:rtl/>
        </w:rPr>
        <w:t xml:space="preserve"> </w:t>
      </w:r>
      <w:r w:rsidRPr="00954E33">
        <w:rPr>
          <w:rFonts w:ascii="David" w:hAnsi="David" w:hint="cs"/>
          <w:b w:val="0"/>
          <w:bCs w:val="0"/>
          <w:u w:val="none"/>
          <w:rtl/>
        </w:rPr>
        <w:t>מהמלווים,</w:t>
      </w:r>
      <w:r w:rsidRPr="00954E33">
        <w:rPr>
          <w:rFonts w:ascii="David" w:hAnsi="David"/>
          <w:b w:val="0"/>
          <w:bCs w:val="0"/>
          <w:u w:val="none"/>
          <w:rtl/>
        </w:rPr>
        <w:t xml:space="preserve"> </w:t>
      </w:r>
      <w:r w:rsidRPr="00954E33">
        <w:rPr>
          <w:rFonts w:ascii="David" w:hAnsi="David" w:hint="cs"/>
          <w:b w:val="0"/>
          <w:bCs w:val="0"/>
          <w:u w:val="none"/>
          <w:rtl/>
        </w:rPr>
        <w:t>תוך</w:t>
      </w:r>
      <w:r w:rsidRPr="00954E33">
        <w:rPr>
          <w:rFonts w:ascii="David" w:hAnsi="David"/>
          <w:b w:val="0"/>
          <w:bCs w:val="0"/>
          <w:u w:val="none"/>
          <w:rtl/>
        </w:rPr>
        <w:t xml:space="preserve"> </w:t>
      </w:r>
      <w:r w:rsidRPr="00954E33">
        <w:rPr>
          <w:rFonts w:ascii="David" w:hAnsi="David" w:hint="cs"/>
          <w:b w:val="0"/>
          <w:bCs w:val="0"/>
          <w:u w:val="none"/>
          <w:rtl/>
        </w:rPr>
        <w:t>פירוט</w:t>
      </w:r>
      <w:r w:rsidRPr="00954E33">
        <w:rPr>
          <w:rFonts w:ascii="David" w:hAnsi="David"/>
          <w:b w:val="0"/>
          <w:bCs w:val="0"/>
          <w:u w:val="none"/>
          <w:rtl/>
        </w:rPr>
        <w:t xml:space="preserve"> </w:t>
      </w:r>
      <w:r w:rsidRPr="00954E33">
        <w:rPr>
          <w:rFonts w:ascii="David" w:hAnsi="David" w:hint="cs"/>
          <w:b w:val="0"/>
          <w:bCs w:val="0"/>
          <w:u w:val="none"/>
          <w:rtl/>
        </w:rPr>
        <w:t>סטטוס הכנת תכניות עבודה ובית ספריות</w:t>
      </w:r>
      <w:r w:rsidRPr="00657089">
        <w:rPr>
          <w:rFonts w:ascii="David" w:hAnsi="David"/>
          <w:b w:val="0"/>
          <w:bCs w:val="0"/>
          <w:u w:val="none"/>
          <w:rtl/>
        </w:rPr>
        <w:t>.</w:t>
      </w:r>
    </w:p>
    <w:p w14:paraId="67532BD1" w14:textId="0F378401" w:rsidR="00881E34"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Pr>
          <w:rFonts w:ascii="David" w:hAnsi="David" w:hint="cs"/>
          <w:b w:val="0"/>
          <w:bCs w:val="0"/>
          <w:u w:val="none"/>
          <w:rtl/>
        </w:rPr>
        <w:t xml:space="preserve">סטטוס ביצוע בפועל בהתאם לתכנית העבודה. </w:t>
      </w:r>
      <w:r w:rsidRPr="00657089">
        <w:rPr>
          <w:rFonts w:ascii="David" w:hAnsi="David" w:hint="cs"/>
          <w:b w:val="0"/>
          <w:bCs w:val="0"/>
          <w:u w:val="none"/>
          <w:rtl/>
        </w:rPr>
        <w:t>דוחות ביניים יוגשו בהתאם לצרכי המשרד.</w:t>
      </w:r>
      <w:r>
        <w:rPr>
          <w:rFonts w:ascii="David" w:hAnsi="David" w:hint="cs"/>
          <w:b w:val="0"/>
          <w:bCs w:val="0"/>
          <w:u w:val="none"/>
          <w:rtl/>
        </w:rPr>
        <w:t xml:space="preserve"> </w:t>
      </w:r>
    </w:p>
    <w:p w14:paraId="7CC4DBFF" w14:textId="5FCFC260" w:rsidR="00881E34" w:rsidRPr="00954E33" w:rsidRDefault="0013337D" w:rsidP="004005B9">
      <w:pPr>
        <w:pStyle w:val="Heading2"/>
        <w:keepNext w:val="0"/>
        <w:widowControl w:val="0"/>
        <w:numPr>
          <w:ilvl w:val="3"/>
          <w:numId w:val="10"/>
        </w:numPr>
        <w:spacing w:before="0" w:after="100" w:line="300" w:lineRule="atLeast"/>
        <w:ind w:right="0"/>
        <w:rPr>
          <w:rFonts w:ascii="Times New Roman" w:hAnsi="Times New Roman"/>
          <w:b w:val="0"/>
          <w:bCs w:val="0"/>
          <w:u w:val="none"/>
          <w:rtl/>
        </w:rPr>
      </w:pPr>
      <w:r>
        <w:rPr>
          <w:b w:val="0"/>
          <w:bCs w:val="0"/>
          <w:u w:val="none"/>
          <w:rtl/>
        </w:rPr>
        <w:br w:type="page"/>
      </w:r>
      <w:r w:rsidR="00881E34" w:rsidRPr="00954E33">
        <w:rPr>
          <w:rFonts w:hint="cs"/>
          <w:b w:val="0"/>
          <w:bCs w:val="0"/>
          <w:u w:val="none"/>
          <w:rtl/>
        </w:rPr>
        <w:lastRenderedPageBreak/>
        <w:t>בסוף תקופת הליווי, יכין</w:t>
      </w:r>
      <w:r w:rsidR="000F7EA9">
        <w:rPr>
          <w:rFonts w:hint="cs"/>
          <w:b w:val="0"/>
          <w:bCs w:val="0"/>
          <w:u w:val="none"/>
          <w:rtl/>
        </w:rPr>
        <w:t xml:space="preserve"> הקבלן</w:t>
      </w:r>
      <w:r w:rsidR="00881E34" w:rsidRPr="00954E33">
        <w:rPr>
          <w:rFonts w:hint="cs"/>
          <w:b w:val="0"/>
          <w:bCs w:val="0"/>
          <w:u w:val="none"/>
          <w:rtl/>
        </w:rPr>
        <w:t xml:space="preserve"> דוח מסכם על פעולת הליווי הפדגוגי. הדוח יכולל סיכום הדוחות החודשיים וכן המלצות לטיוב תהליך הליווי הפדגוגי לרשויות ולבתי הספר.</w:t>
      </w:r>
    </w:p>
    <w:p w14:paraId="06BCA7CD" w14:textId="62B98C2E" w:rsidR="00881E34" w:rsidRPr="00657089" w:rsidRDefault="00881E34" w:rsidP="00534C36">
      <w:pPr>
        <w:pStyle w:val="Heading2"/>
        <w:keepNext w:val="0"/>
        <w:widowControl w:val="0"/>
        <w:spacing w:before="0" w:after="0" w:line="300" w:lineRule="atLeast"/>
        <w:ind w:right="-284"/>
        <w:rPr>
          <w:rFonts w:ascii="David" w:hAnsi="David"/>
          <w:b w:val="0"/>
          <w:bCs w:val="0"/>
          <w:u w:val="none"/>
        </w:rPr>
      </w:pPr>
    </w:p>
    <w:p w14:paraId="0E7E1F32" w14:textId="77777777" w:rsidR="00881E34" w:rsidRPr="00657089" w:rsidRDefault="00881E34" w:rsidP="004005B9">
      <w:pPr>
        <w:widowControl w:val="0"/>
        <w:spacing w:line="300" w:lineRule="atLeast"/>
        <w:ind w:left="2268"/>
        <w:rPr>
          <w:rtl/>
        </w:rPr>
      </w:pPr>
    </w:p>
    <w:p w14:paraId="177F6BBA" w14:textId="77777777" w:rsidR="00881E34" w:rsidRPr="00D563A0" w:rsidRDefault="00881E34" w:rsidP="004005B9">
      <w:pPr>
        <w:widowControl w:val="0"/>
        <w:spacing w:line="300" w:lineRule="atLeast"/>
        <w:ind w:left="2268"/>
        <w:rPr>
          <w:rtl/>
        </w:rPr>
      </w:pPr>
      <w:r w:rsidRPr="003C2A23">
        <w:rPr>
          <w:rFonts w:hint="eastAsia"/>
          <w:b/>
          <w:bCs/>
          <w:rtl/>
        </w:rPr>
        <w:t>מנהל</w:t>
      </w:r>
      <w:r w:rsidRPr="003C2A23">
        <w:rPr>
          <w:b/>
          <w:bCs/>
          <w:rtl/>
        </w:rPr>
        <w:t xml:space="preserve"> </w:t>
      </w:r>
      <w:r w:rsidRPr="003C2A23">
        <w:rPr>
          <w:rFonts w:hint="eastAsia"/>
          <w:b/>
          <w:bCs/>
          <w:rtl/>
        </w:rPr>
        <w:t>פרוייקט</w:t>
      </w:r>
      <w:r w:rsidRPr="003C2A23">
        <w:rPr>
          <w:b/>
          <w:bCs/>
          <w:rtl/>
        </w:rPr>
        <w:t xml:space="preserve"> יהיה</w:t>
      </w:r>
      <w:r w:rsidR="00844499" w:rsidRPr="003C2A23">
        <w:rPr>
          <w:b/>
          <w:bCs/>
          <w:rtl/>
        </w:rPr>
        <w:t xml:space="preserve"> </w:t>
      </w:r>
      <w:r w:rsidRPr="003C2A23">
        <w:rPr>
          <w:rFonts w:hint="eastAsia"/>
          <w:b/>
          <w:bCs/>
          <w:rtl/>
        </w:rPr>
        <w:t>לפחות</w:t>
      </w:r>
      <w:r w:rsidRPr="003C2A23">
        <w:rPr>
          <w:b/>
          <w:bCs/>
          <w:rtl/>
        </w:rPr>
        <w:t xml:space="preserve"> </w:t>
      </w:r>
      <w:r w:rsidRPr="003C2A23">
        <w:rPr>
          <w:rFonts w:hint="eastAsia"/>
          <w:b/>
          <w:bCs/>
          <w:rtl/>
        </w:rPr>
        <w:t>בעל</w:t>
      </w:r>
      <w:r w:rsidRPr="003C2A23">
        <w:rPr>
          <w:b/>
          <w:bCs/>
          <w:rtl/>
        </w:rPr>
        <w:t xml:space="preserve"> </w:t>
      </w:r>
      <w:r w:rsidRPr="003C2A23">
        <w:rPr>
          <w:rFonts w:hint="eastAsia"/>
          <w:b/>
          <w:bCs/>
          <w:rtl/>
        </w:rPr>
        <w:t>תואר</w:t>
      </w:r>
      <w:r w:rsidRPr="003C2A23">
        <w:rPr>
          <w:b/>
          <w:bCs/>
          <w:rtl/>
        </w:rPr>
        <w:t xml:space="preserve"> </w:t>
      </w:r>
      <w:r w:rsidRPr="003C2A23">
        <w:rPr>
          <w:rFonts w:hint="eastAsia"/>
          <w:b/>
          <w:bCs/>
          <w:rtl/>
        </w:rPr>
        <w:t>שני</w:t>
      </w:r>
      <w:r w:rsidRPr="00D563A0">
        <w:rPr>
          <w:rtl/>
        </w:rPr>
        <w:t xml:space="preserve"> </w:t>
      </w:r>
      <w:r w:rsidRPr="00D563A0">
        <w:rPr>
          <w:rFonts w:hint="eastAsia"/>
          <w:rtl/>
        </w:rPr>
        <w:t>תוך</w:t>
      </w:r>
      <w:r w:rsidRPr="00D563A0">
        <w:rPr>
          <w:rtl/>
        </w:rPr>
        <w:t xml:space="preserve"> </w:t>
      </w:r>
      <w:r w:rsidRPr="00D563A0">
        <w:rPr>
          <w:rFonts w:hint="eastAsia"/>
          <w:rtl/>
        </w:rPr>
        <w:t>מתן</w:t>
      </w:r>
      <w:r w:rsidRPr="00D563A0">
        <w:rPr>
          <w:rtl/>
        </w:rPr>
        <w:t xml:space="preserve"> </w:t>
      </w:r>
      <w:r w:rsidRPr="00D563A0">
        <w:rPr>
          <w:rFonts w:hint="eastAsia"/>
          <w:rtl/>
        </w:rPr>
        <w:t>עדיפות</w:t>
      </w:r>
      <w:r w:rsidRPr="00D563A0">
        <w:rPr>
          <w:rtl/>
        </w:rPr>
        <w:t xml:space="preserve"> </w:t>
      </w:r>
      <w:r w:rsidRPr="00D563A0">
        <w:rPr>
          <w:rFonts w:hint="eastAsia"/>
          <w:rtl/>
        </w:rPr>
        <w:t>לתואר</w:t>
      </w:r>
      <w:r w:rsidRPr="00D563A0">
        <w:rPr>
          <w:rtl/>
        </w:rPr>
        <w:t xml:space="preserve"> </w:t>
      </w:r>
      <w:r w:rsidRPr="00D563A0">
        <w:rPr>
          <w:rFonts w:hint="eastAsia"/>
          <w:rtl/>
        </w:rPr>
        <w:t>שני</w:t>
      </w:r>
      <w:r w:rsidRPr="00D563A0">
        <w:rPr>
          <w:rtl/>
        </w:rPr>
        <w:t xml:space="preserve"> </w:t>
      </w:r>
      <w:r w:rsidRPr="00D563A0">
        <w:rPr>
          <w:rFonts w:hint="eastAsia"/>
          <w:rtl/>
        </w:rPr>
        <w:t>בתחום</w:t>
      </w:r>
      <w:r w:rsidRPr="00D563A0">
        <w:rPr>
          <w:rtl/>
        </w:rPr>
        <w:t xml:space="preserve"> </w:t>
      </w:r>
      <w:r w:rsidRPr="00D563A0">
        <w:rPr>
          <w:rFonts w:hint="eastAsia"/>
          <w:rtl/>
        </w:rPr>
        <w:t>החינוך</w:t>
      </w:r>
      <w:r w:rsidRPr="00D563A0">
        <w:rPr>
          <w:rtl/>
        </w:rPr>
        <w:t xml:space="preserve"> </w:t>
      </w:r>
      <w:r w:rsidRPr="00D563A0">
        <w:rPr>
          <w:rFonts w:hint="eastAsia"/>
          <w:rtl/>
        </w:rPr>
        <w:t>או</w:t>
      </w:r>
      <w:r w:rsidRPr="00D563A0">
        <w:rPr>
          <w:rtl/>
        </w:rPr>
        <w:t xml:space="preserve"> </w:t>
      </w:r>
      <w:r w:rsidRPr="00D563A0">
        <w:rPr>
          <w:rFonts w:hint="eastAsia"/>
          <w:rtl/>
        </w:rPr>
        <w:t>מינהל</w:t>
      </w:r>
      <w:r w:rsidRPr="00D563A0">
        <w:rPr>
          <w:rtl/>
        </w:rPr>
        <w:t xml:space="preserve"> </w:t>
      </w:r>
      <w:r w:rsidRPr="00D563A0">
        <w:rPr>
          <w:rFonts w:hint="eastAsia"/>
          <w:rtl/>
        </w:rPr>
        <w:t>החינוך</w:t>
      </w:r>
      <w:r w:rsidRPr="00D563A0">
        <w:rPr>
          <w:rtl/>
        </w:rPr>
        <w:t>.</w:t>
      </w:r>
    </w:p>
    <w:p w14:paraId="0E5478A5" w14:textId="77777777" w:rsidR="00881E34" w:rsidRPr="00D563A0" w:rsidRDefault="00881E34" w:rsidP="004005B9">
      <w:pPr>
        <w:widowControl w:val="0"/>
        <w:spacing w:line="300" w:lineRule="atLeast"/>
        <w:ind w:left="2268"/>
        <w:rPr>
          <w:rtl/>
        </w:rPr>
      </w:pPr>
    </w:p>
    <w:p w14:paraId="59A4FCA6" w14:textId="12341931" w:rsidR="00881E34" w:rsidRPr="00D563A0" w:rsidRDefault="00881E34" w:rsidP="004005B9">
      <w:pPr>
        <w:widowControl w:val="0"/>
        <w:spacing w:line="300" w:lineRule="atLeast"/>
        <w:ind w:left="2268"/>
        <w:rPr>
          <w:rtl/>
        </w:rPr>
      </w:pPr>
      <w:r w:rsidRPr="00D563A0">
        <w:rPr>
          <w:rFonts w:hint="eastAsia"/>
          <w:rtl/>
        </w:rPr>
        <w:t>מנהל</w:t>
      </w:r>
      <w:r w:rsidRPr="00D563A0">
        <w:rPr>
          <w:rtl/>
        </w:rPr>
        <w:t xml:space="preserve"> </w:t>
      </w:r>
      <w:r w:rsidRPr="00D563A0">
        <w:rPr>
          <w:rFonts w:hint="eastAsia"/>
          <w:rtl/>
        </w:rPr>
        <w:t>פרוייקט</w:t>
      </w:r>
      <w:r w:rsidRPr="00D563A0">
        <w:rPr>
          <w:rtl/>
        </w:rPr>
        <w:t xml:space="preserve"> יהיה בעל ניסיון של לפחות </w:t>
      </w:r>
      <w:r w:rsidRPr="00D563A0">
        <w:rPr>
          <w:b/>
          <w:bCs/>
          <w:rtl/>
        </w:rPr>
        <w:t>5</w:t>
      </w:r>
      <w:r w:rsidR="00844499" w:rsidRPr="00D563A0">
        <w:rPr>
          <w:rtl/>
        </w:rPr>
        <w:t xml:space="preserve"> </w:t>
      </w:r>
      <w:r w:rsidRPr="00D563A0">
        <w:rPr>
          <w:rFonts w:hint="eastAsia"/>
          <w:rtl/>
        </w:rPr>
        <w:t>שנים</w:t>
      </w:r>
      <w:r w:rsidRPr="00D563A0">
        <w:rPr>
          <w:rtl/>
        </w:rPr>
        <w:t xml:space="preserve"> ב- </w:t>
      </w:r>
      <w:r w:rsidRPr="00D563A0">
        <w:rPr>
          <w:b/>
          <w:bCs/>
          <w:rtl/>
        </w:rPr>
        <w:t>10</w:t>
      </w:r>
      <w:r w:rsidRPr="00D563A0">
        <w:rPr>
          <w:rtl/>
        </w:rPr>
        <w:t xml:space="preserve"> שנים האחרונות</w:t>
      </w:r>
      <w:r w:rsidR="00844499" w:rsidRPr="00D563A0">
        <w:rPr>
          <w:rtl/>
        </w:rPr>
        <w:t xml:space="preserve"> </w:t>
      </w:r>
      <w:r w:rsidRPr="00D563A0">
        <w:rPr>
          <w:rFonts w:hint="eastAsia"/>
          <w:rtl/>
        </w:rPr>
        <w:t>בניהול</w:t>
      </w:r>
      <w:r w:rsidRPr="00D563A0">
        <w:rPr>
          <w:rtl/>
        </w:rPr>
        <w:t xml:space="preserve"> </w:t>
      </w:r>
      <w:r w:rsidRPr="00D563A0">
        <w:rPr>
          <w:rFonts w:hint="eastAsia"/>
          <w:rtl/>
        </w:rPr>
        <w:t>בית</w:t>
      </w:r>
      <w:r w:rsidRPr="00D563A0">
        <w:rPr>
          <w:rtl/>
        </w:rPr>
        <w:t xml:space="preserve"> </w:t>
      </w:r>
      <w:r w:rsidRPr="00D563A0">
        <w:rPr>
          <w:rFonts w:hint="eastAsia"/>
          <w:rtl/>
        </w:rPr>
        <w:t>ספר</w:t>
      </w:r>
      <w:r w:rsidRPr="00D563A0">
        <w:rPr>
          <w:rtl/>
        </w:rPr>
        <w:t xml:space="preserve"> </w:t>
      </w:r>
      <w:r w:rsidRPr="00D563A0">
        <w:rPr>
          <w:rFonts w:hint="eastAsia"/>
          <w:rtl/>
        </w:rPr>
        <w:t>יסודי</w:t>
      </w:r>
      <w:r w:rsidRPr="00D563A0">
        <w:rPr>
          <w:rtl/>
        </w:rPr>
        <w:t xml:space="preserve"> </w:t>
      </w:r>
      <w:r w:rsidRPr="00D563A0">
        <w:rPr>
          <w:rFonts w:hint="eastAsia"/>
          <w:rtl/>
        </w:rPr>
        <w:t>או</w:t>
      </w:r>
      <w:r w:rsidRPr="00D563A0">
        <w:rPr>
          <w:rtl/>
        </w:rPr>
        <w:t xml:space="preserve"> </w:t>
      </w:r>
      <w:r w:rsidRPr="00D563A0">
        <w:rPr>
          <w:rFonts w:hint="eastAsia"/>
          <w:rtl/>
        </w:rPr>
        <w:t>בתפקיד</w:t>
      </w:r>
      <w:r w:rsidRPr="00D563A0">
        <w:rPr>
          <w:rtl/>
        </w:rPr>
        <w:t xml:space="preserve"> </w:t>
      </w:r>
      <w:r w:rsidRPr="00D563A0">
        <w:rPr>
          <w:rFonts w:hint="eastAsia"/>
          <w:rtl/>
        </w:rPr>
        <w:t>מפקח</w:t>
      </w:r>
      <w:r w:rsidRPr="00D563A0">
        <w:rPr>
          <w:rtl/>
        </w:rPr>
        <w:t xml:space="preserve"> </w:t>
      </w:r>
      <w:r w:rsidRPr="00D563A0">
        <w:rPr>
          <w:rFonts w:hint="eastAsia"/>
          <w:rtl/>
        </w:rPr>
        <w:t>על</w:t>
      </w:r>
      <w:r w:rsidRPr="00D563A0">
        <w:rPr>
          <w:rtl/>
        </w:rPr>
        <w:t xml:space="preserve"> </w:t>
      </w:r>
      <w:r w:rsidRPr="00D563A0">
        <w:rPr>
          <w:rFonts w:hint="eastAsia"/>
          <w:rtl/>
        </w:rPr>
        <w:t>בית</w:t>
      </w:r>
      <w:r w:rsidRPr="00D563A0">
        <w:rPr>
          <w:rtl/>
        </w:rPr>
        <w:t xml:space="preserve"> </w:t>
      </w:r>
      <w:r w:rsidRPr="00D563A0">
        <w:rPr>
          <w:rFonts w:hint="eastAsia"/>
          <w:rtl/>
        </w:rPr>
        <w:t>ספר</w:t>
      </w:r>
      <w:r w:rsidRPr="00D563A0">
        <w:rPr>
          <w:rtl/>
        </w:rPr>
        <w:t xml:space="preserve"> </w:t>
      </w:r>
      <w:r w:rsidRPr="00D563A0">
        <w:rPr>
          <w:rFonts w:hint="eastAsia"/>
          <w:rtl/>
        </w:rPr>
        <w:t>יסודי</w:t>
      </w:r>
      <w:r w:rsidR="00BE1E0A">
        <w:rPr>
          <w:rFonts w:hint="cs"/>
          <w:rtl/>
        </w:rPr>
        <w:t>/גני הילדים</w:t>
      </w:r>
      <w:r w:rsidRPr="00D563A0">
        <w:rPr>
          <w:rtl/>
        </w:rPr>
        <w:t xml:space="preserve"> </w:t>
      </w:r>
      <w:r w:rsidRPr="00D563A0">
        <w:rPr>
          <w:rFonts w:hint="eastAsia"/>
          <w:rtl/>
        </w:rPr>
        <w:t>או</w:t>
      </w:r>
      <w:r w:rsidRPr="00D563A0">
        <w:rPr>
          <w:rtl/>
        </w:rPr>
        <w:t xml:space="preserve"> </w:t>
      </w:r>
      <w:r w:rsidRPr="00D563A0">
        <w:rPr>
          <w:rFonts w:hint="eastAsia"/>
          <w:rtl/>
        </w:rPr>
        <w:t>בניהול</w:t>
      </w:r>
      <w:r w:rsidRPr="00D563A0">
        <w:rPr>
          <w:rtl/>
        </w:rPr>
        <w:t xml:space="preserve"> </w:t>
      </w:r>
      <w:r w:rsidRPr="00D563A0">
        <w:rPr>
          <w:rFonts w:hint="eastAsia"/>
          <w:rtl/>
        </w:rPr>
        <w:t>פרויקטים</w:t>
      </w:r>
      <w:r w:rsidRPr="00D563A0">
        <w:rPr>
          <w:rtl/>
        </w:rPr>
        <w:t xml:space="preserve"> </w:t>
      </w:r>
      <w:r w:rsidRPr="00D563A0">
        <w:rPr>
          <w:rFonts w:hint="eastAsia"/>
          <w:rtl/>
        </w:rPr>
        <w:t>שבוצעו</w:t>
      </w:r>
      <w:r w:rsidRPr="00D563A0">
        <w:rPr>
          <w:rtl/>
        </w:rPr>
        <w:t xml:space="preserve"> </w:t>
      </w:r>
      <w:r w:rsidRPr="00D563A0">
        <w:rPr>
          <w:rFonts w:hint="eastAsia"/>
          <w:rtl/>
        </w:rPr>
        <w:t>בבתי</w:t>
      </w:r>
      <w:r w:rsidRPr="00D563A0">
        <w:rPr>
          <w:rtl/>
        </w:rPr>
        <w:t xml:space="preserve"> </w:t>
      </w:r>
      <w:r w:rsidRPr="00D563A0">
        <w:rPr>
          <w:rFonts w:hint="eastAsia"/>
          <w:rtl/>
        </w:rPr>
        <w:t>ספר</w:t>
      </w:r>
      <w:r w:rsidRPr="00D563A0">
        <w:rPr>
          <w:rtl/>
        </w:rPr>
        <w:t xml:space="preserve"> </w:t>
      </w:r>
      <w:r w:rsidRPr="00D563A0">
        <w:rPr>
          <w:rFonts w:hint="eastAsia"/>
          <w:rtl/>
        </w:rPr>
        <w:t>יסודיים</w:t>
      </w:r>
      <w:r w:rsidRPr="00D563A0">
        <w:rPr>
          <w:rtl/>
        </w:rPr>
        <w:t xml:space="preserve"> </w:t>
      </w:r>
      <w:r w:rsidRPr="00D563A0">
        <w:rPr>
          <w:rFonts w:hint="eastAsia"/>
          <w:rtl/>
        </w:rPr>
        <w:t>ובהם</w:t>
      </w:r>
      <w:r w:rsidRPr="00D563A0">
        <w:rPr>
          <w:rtl/>
        </w:rPr>
        <w:t xml:space="preserve"> </w:t>
      </w:r>
      <w:r w:rsidRPr="00D563A0">
        <w:rPr>
          <w:rFonts w:hint="eastAsia"/>
          <w:rtl/>
        </w:rPr>
        <w:t>הייתה</w:t>
      </w:r>
      <w:r w:rsidRPr="00D563A0">
        <w:rPr>
          <w:rtl/>
        </w:rPr>
        <w:t xml:space="preserve"> </w:t>
      </w:r>
      <w:r w:rsidRPr="00D563A0">
        <w:rPr>
          <w:rFonts w:hint="eastAsia"/>
          <w:rtl/>
        </w:rPr>
        <w:t>מעורבות</w:t>
      </w:r>
      <w:r w:rsidRPr="00D563A0">
        <w:rPr>
          <w:rtl/>
        </w:rPr>
        <w:t xml:space="preserve"> </w:t>
      </w:r>
      <w:r w:rsidRPr="00D563A0">
        <w:rPr>
          <w:rFonts w:hint="eastAsia"/>
          <w:rtl/>
        </w:rPr>
        <w:t>אישית</w:t>
      </w:r>
      <w:r w:rsidR="00844499" w:rsidRPr="00D563A0">
        <w:rPr>
          <w:rtl/>
        </w:rPr>
        <w:t xml:space="preserve"> </w:t>
      </w:r>
      <w:r w:rsidRPr="00D563A0">
        <w:rPr>
          <w:rFonts w:hint="eastAsia"/>
          <w:rtl/>
        </w:rPr>
        <w:t>של</w:t>
      </w:r>
      <w:r w:rsidR="00844499" w:rsidRPr="00D563A0">
        <w:rPr>
          <w:rtl/>
        </w:rPr>
        <w:t xml:space="preserve"> </w:t>
      </w:r>
      <w:r w:rsidRPr="00D563A0">
        <w:rPr>
          <w:rFonts w:hint="eastAsia"/>
          <w:rtl/>
        </w:rPr>
        <w:t>מנהל</w:t>
      </w:r>
      <w:r w:rsidRPr="00D563A0">
        <w:rPr>
          <w:rtl/>
        </w:rPr>
        <w:t xml:space="preserve"> </w:t>
      </w:r>
      <w:r w:rsidRPr="00D563A0">
        <w:rPr>
          <w:rFonts w:hint="eastAsia"/>
          <w:rtl/>
        </w:rPr>
        <w:t>בית</w:t>
      </w:r>
      <w:r w:rsidRPr="00D563A0">
        <w:rPr>
          <w:rtl/>
        </w:rPr>
        <w:t xml:space="preserve"> </w:t>
      </w:r>
      <w:r w:rsidRPr="00D563A0">
        <w:rPr>
          <w:rFonts w:hint="eastAsia"/>
          <w:rtl/>
        </w:rPr>
        <w:t>הספר</w:t>
      </w:r>
      <w:r w:rsidRPr="00D563A0">
        <w:rPr>
          <w:rtl/>
        </w:rPr>
        <w:t>.</w:t>
      </w:r>
    </w:p>
    <w:p w14:paraId="297D5AAD" w14:textId="77777777" w:rsidR="00881E34" w:rsidRPr="00D563A0" w:rsidRDefault="00881E34" w:rsidP="004005B9">
      <w:pPr>
        <w:widowControl w:val="0"/>
        <w:spacing w:line="300" w:lineRule="atLeast"/>
        <w:ind w:left="2268"/>
        <w:rPr>
          <w:rtl/>
        </w:rPr>
      </w:pPr>
    </w:p>
    <w:p w14:paraId="490C67AD" w14:textId="0343AD70" w:rsidR="00881E34" w:rsidRPr="00D563A0" w:rsidRDefault="00881E34" w:rsidP="004005B9">
      <w:pPr>
        <w:spacing w:line="300" w:lineRule="atLeast"/>
        <w:ind w:left="2268"/>
        <w:rPr>
          <w:rtl/>
        </w:rPr>
      </w:pPr>
      <w:r w:rsidRPr="00D563A0">
        <w:rPr>
          <w:rFonts w:hint="eastAsia"/>
          <w:rtl/>
        </w:rPr>
        <w:t>עדיפות</w:t>
      </w:r>
      <w:r w:rsidRPr="00D563A0">
        <w:rPr>
          <w:rtl/>
        </w:rPr>
        <w:t xml:space="preserve"> </w:t>
      </w:r>
      <w:r w:rsidRPr="00D563A0">
        <w:rPr>
          <w:rFonts w:hint="eastAsia"/>
          <w:rtl/>
        </w:rPr>
        <w:t>תינתן</w:t>
      </w:r>
      <w:r w:rsidRPr="00D563A0">
        <w:rPr>
          <w:rtl/>
        </w:rPr>
        <w:t xml:space="preserve"> </w:t>
      </w:r>
      <w:r w:rsidRPr="00D563A0">
        <w:rPr>
          <w:rFonts w:hint="eastAsia"/>
          <w:rtl/>
        </w:rPr>
        <w:t>למנהל</w:t>
      </w:r>
      <w:r w:rsidRPr="00D563A0">
        <w:rPr>
          <w:rtl/>
        </w:rPr>
        <w:t xml:space="preserve"> </w:t>
      </w:r>
      <w:r w:rsidRPr="00D563A0">
        <w:rPr>
          <w:rFonts w:hint="eastAsia"/>
          <w:rtl/>
        </w:rPr>
        <w:t>פרוייקט</w:t>
      </w:r>
      <w:r w:rsidRPr="00D563A0">
        <w:rPr>
          <w:rtl/>
        </w:rPr>
        <w:t xml:space="preserve"> בעל </w:t>
      </w:r>
      <w:r w:rsidRPr="00D563A0">
        <w:rPr>
          <w:rFonts w:hint="eastAsia"/>
          <w:rtl/>
        </w:rPr>
        <w:t>ניסיון</w:t>
      </w:r>
      <w:r w:rsidR="00844499" w:rsidRPr="00D563A0">
        <w:rPr>
          <w:rtl/>
        </w:rPr>
        <w:t xml:space="preserve"> </w:t>
      </w:r>
      <w:r w:rsidRPr="00D563A0">
        <w:rPr>
          <w:rFonts w:hint="eastAsia"/>
          <w:rtl/>
        </w:rPr>
        <w:t>בתפקיד</w:t>
      </w:r>
      <w:r w:rsidRPr="00D563A0">
        <w:rPr>
          <w:rtl/>
        </w:rPr>
        <w:t xml:space="preserve"> מלווה פדגוגי </w:t>
      </w:r>
      <w:r w:rsidR="00491BCE" w:rsidRPr="003C2A23">
        <w:rPr>
          <w:rFonts w:hint="eastAsia"/>
          <w:rtl/>
        </w:rPr>
        <w:t>בפרויקטים</w:t>
      </w:r>
      <w:r w:rsidRPr="00D563A0">
        <w:rPr>
          <w:rtl/>
        </w:rPr>
        <w:t xml:space="preserve"> </w:t>
      </w:r>
      <w:r w:rsidRPr="00D563A0">
        <w:rPr>
          <w:rFonts w:hint="eastAsia"/>
          <w:rtl/>
        </w:rPr>
        <w:t>בתחום</w:t>
      </w:r>
      <w:r w:rsidRPr="00D563A0">
        <w:rPr>
          <w:rtl/>
        </w:rPr>
        <w:t xml:space="preserve"> </w:t>
      </w:r>
      <w:r w:rsidRPr="00D563A0">
        <w:rPr>
          <w:rFonts w:hint="eastAsia"/>
          <w:rtl/>
        </w:rPr>
        <w:t>החינוך</w:t>
      </w:r>
      <w:r w:rsidRPr="00D563A0">
        <w:rPr>
          <w:rtl/>
        </w:rPr>
        <w:t xml:space="preserve"> (</w:t>
      </w:r>
      <w:r w:rsidRPr="00D563A0">
        <w:rPr>
          <w:rFonts w:hint="eastAsia"/>
          <w:rtl/>
        </w:rPr>
        <w:t>הפורמלי</w:t>
      </w:r>
      <w:r w:rsidRPr="00D563A0">
        <w:rPr>
          <w:rtl/>
        </w:rPr>
        <w:t xml:space="preserve"> </w:t>
      </w:r>
      <w:r w:rsidRPr="00D563A0">
        <w:rPr>
          <w:rFonts w:hint="eastAsia"/>
          <w:rtl/>
        </w:rPr>
        <w:t>או</w:t>
      </w:r>
      <w:r w:rsidRPr="00D563A0">
        <w:rPr>
          <w:rtl/>
        </w:rPr>
        <w:t xml:space="preserve"> </w:t>
      </w:r>
      <w:r w:rsidRPr="00D563A0">
        <w:rPr>
          <w:rFonts w:hint="eastAsia"/>
          <w:rtl/>
        </w:rPr>
        <w:t>הבלתי</w:t>
      </w:r>
      <w:r w:rsidRPr="00D563A0">
        <w:rPr>
          <w:rtl/>
        </w:rPr>
        <w:t xml:space="preserve"> </w:t>
      </w:r>
      <w:r w:rsidRPr="00D563A0">
        <w:rPr>
          <w:rFonts w:hint="eastAsia"/>
          <w:rtl/>
        </w:rPr>
        <w:t>פורמלי</w:t>
      </w:r>
      <w:r w:rsidRPr="00D563A0">
        <w:rPr>
          <w:rtl/>
        </w:rPr>
        <w:t>).</w:t>
      </w:r>
    </w:p>
    <w:p w14:paraId="7BF246F7" w14:textId="77777777" w:rsidR="00881E34" w:rsidRPr="00D563A0" w:rsidRDefault="00881E34" w:rsidP="004005B9">
      <w:pPr>
        <w:widowControl w:val="0"/>
        <w:spacing w:line="300" w:lineRule="atLeast"/>
        <w:ind w:left="2268"/>
        <w:rPr>
          <w:rtl/>
        </w:rPr>
      </w:pPr>
    </w:p>
    <w:p w14:paraId="12A02CDC" w14:textId="250CF4A2" w:rsidR="00A15F7D" w:rsidRPr="00D563A0" w:rsidRDefault="00A14FBC" w:rsidP="004005B9">
      <w:pPr>
        <w:pStyle w:val="Heading2"/>
        <w:keepNext w:val="0"/>
        <w:widowControl w:val="0"/>
        <w:numPr>
          <w:ilvl w:val="2"/>
          <w:numId w:val="10"/>
        </w:numPr>
        <w:spacing w:before="0" w:after="0" w:line="300" w:lineRule="atLeast"/>
        <w:ind w:right="0"/>
        <w:rPr>
          <w:i w:val="0"/>
          <w:rtl/>
          <w:lang w:eastAsia="en-US"/>
        </w:rPr>
      </w:pPr>
      <w:r w:rsidRPr="00D563A0">
        <w:rPr>
          <w:rFonts w:hint="eastAsia"/>
          <w:i w:val="0"/>
          <w:rtl/>
          <w:lang w:eastAsia="en-US"/>
        </w:rPr>
        <w:t>אחראי</w:t>
      </w:r>
      <w:r w:rsidRPr="00D563A0">
        <w:rPr>
          <w:i w:val="0"/>
          <w:rtl/>
          <w:lang w:eastAsia="en-US"/>
        </w:rPr>
        <w:t xml:space="preserve"> </w:t>
      </w:r>
      <w:r w:rsidRPr="00D563A0">
        <w:rPr>
          <w:rFonts w:hint="eastAsia"/>
          <w:i w:val="0"/>
          <w:rtl/>
          <w:lang w:eastAsia="en-US"/>
        </w:rPr>
        <w:t>פיתוח</w:t>
      </w:r>
      <w:r w:rsidRPr="00D563A0">
        <w:rPr>
          <w:i w:val="0"/>
          <w:rtl/>
          <w:lang w:eastAsia="en-US"/>
        </w:rPr>
        <w:t xml:space="preserve"> </w:t>
      </w:r>
      <w:r w:rsidRPr="00D563A0">
        <w:rPr>
          <w:rFonts w:hint="eastAsia"/>
          <w:i w:val="0"/>
          <w:rtl/>
          <w:lang w:eastAsia="en-US"/>
        </w:rPr>
        <w:t>פדגוגי</w:t>
      </w:r>
    </w:p>
    <w:p w14:paraId="764AE5D4" w14:textId="4308530B" w:rsidR="00390066" w:rsidRPr="003C2A23" w:rsidRDefault="00390066" w:rsidP="004005B9">
      <w:pPr>
        <w:widowControl w:val="0"/>
        <w:spacing w:line="300" w:lineRule="atLeast"/>
        <w:ind w:left="2268"/>
        <w:rPr>
          <w:rtl/>
        </w:rPr>
      </w:pPr>
      <w:r w:rsidRPr="00D563A0">
        <w:rPr>
          <w:i/>
          <w:rtl/>
          <w:lang w:eastAsia="en-US"/>
        </w:rPr>
        <w:br/>
      </w:r>
      <w:r w:rsidR="0033060A" w:rsidRPr="00D563A0">
        <w:rPr>
          <w:rtl/>
        </w:rPr>
        <w:t>אחראי פיתוח פדגו</w:t>
      </w:r>
      <w:r w:rsidR="00460E5D" w:rsidRPr="00D563A0">
        <w:rPr>
          <w:rFonts w:hint="eastAsia"/>
          <w:rtl/>
        </w:rPr>
        <w:t>גי</w:t>
      </w:r>
      <w:r w:rsidR="00460E5D" w:rsidRPr="00D563A0">
        <w:rPr>
          <w:rtl/>
        </w:rPr>
        <w:t xml:space="preserve"> </w:t>
      </w:r>
      <w:r w:rsidRPr="003C2A23">
        <w:rPr>
          <w:rtl/>
        </w:rPr>
        <w:t xml:space="preserve">יהיה </w:t>
      </w:r>
      <w:r w:rsidRPr="003C2A23">
        <w:rPr>
          <w:rFonts w:hint="eastAsia"/>
          <w:rtl/>
        </w:rPr>
        <w:t>לפחות</w:t>
      </w:r>
      <w:r w:rsidRPr="003C2A23">
        <w:rPr>
          <w:rtl/>
        </w:rPr>
        <w:t xml:space="preserve"> </w:t>
      </w:r>
      <w:r w:rsidRPr="003C2A23">
        <w:rPr>
          <w:rFonts w:hint="eastAsia"/>
          <w:rtl/>
        </w:rPr>
        <w:t>בעל</w:t>
      </w:r>
      <w:r w:rsidRPr="003C2A23">
        <w:rPr>
          <w:rtl/>
        </w:rPr>
        <w:t xml:space="preserve"> </w:t>
      </w:r>
      <w:r w:rsidRPr="003C2A23">
        <w:rPr>
          <w:rFonts w:hint="eastAsia"/>
          <w:rtl/>
        </w:rPr>
        <w:t>תואר</w:t>
      </w:r>
      <w:r w:rsidRPr="003C2A23">
        <w:rPr>
          <w:rtl/>
        </w:rPr>
        <w:t xml:space="preserve"> </w:t>
      </w:r>
      <w:r w:rsidRPr="003C2A23">
        <w:rPr>
          <w:rFonts w:hint="eastAsia"/>
          <w:rtl/>
        </w:rPr>
        <w:t>שני</w:t>
      </w:r>
      <w:r w:rsidRPr="003C2A23">
        <w:rPr>
          <w:rtl/>
        </w:rPr>
        <w:t xml:space="preserve"> </w:t>
      </w:r>
      <w:r w:rsidRPr="003C2A23">
        <w:rPr>
          <w:rFonts w:hint="eastAsia"/>
          <w:rtl/>
        </w:rPr>
        <w:t>בתחום</w:t>
      </w:r>
      <w:r w:rsidRPr="003C2A23">
        <w:rPr>
          <w:rtl/>
        </w:rPr>
        <w:t xml:space="preserve"> </w:t>
      </w:r>
      <w:r w:rsidRPr="003C2A23">
        <w:rPr>
          <w:rFonts w:hint="eastAsia"/>
          <w:rtl/>
        </w:rPr>
        <w:t>החינוך</w:t>
      </w:r>
      <w:r w:rsidRPr="003C2A23">
        <w:rPr>
          <w:rtl/>
        </w:rPr>
        <w:t xml:space="preserve"> </w:t>
      </w:r>
      <w:r w:rsidRPr="003C2A23">
        <w:rPr>
          <w:rFonts w:hint="eastAsia"/>
          <w:rtl/>
        </w:rPr>
        <w:t>או</w:t>
      </w:r>
      <w:r w:rsidRPr="003C2A23">
        <w:rPr>
          <w:rtl/>
        </w:rPr>
        <w:t xml:space="preserve"> </w:t>
      </w:r>
      <w:r w:rsidRPr="003C2A23">
        <w:rPr>
          <w:rFonts w:hint="eastAsia"/>
          <w:rtl/>
        </w:rPr>
        <w:t>מינהל</w:t>
      </w:r>
      <w:r w:rsidRPr="003C2A23">
        <w:rPr>
          <w:rtl/>
        </w:rPr>
        <w:t xml:space="preserve"> </w:t>
      </w:r>
      <w:r w:rsidRPr="003C2A23">
        <w:rPr>
          <w:rFonts w:hint="eastAsia"/>
          <w:rtl/>
        </w:rPr>
        <w:t>החינוך</w:t>
      </w:r>
      <w:r w:rsidRPr="003C2A23">
        <w:rPr>
          <w:rtl/>
        </w:rPr>
        <w:t>.</w:t>
      </w:r>
    </w:p>
    <w:p w14:paraId="325FF6F8" w14:textId="2E868245" w:rsidR="00390066" w:rsidRPr="003C2A23" w:rsidRDefault="00390066" w:rsidP="004005B9">
      <w:pPr>
        <w:widowControl w:val="0"/>
        <w:spacing w:line="300" w:lineRule="atLeast"/>
        <w:ind w:left="2268"/>
        <w:rPr>
          <w:rtl/>
        </w:rPr>
      </w:pPr>
    </w:p>
    <w:p w14:paraId="7BFAFFCA" w14:textId="59489C69" w:rsidR="00C525AA" w:rsidRPr="00D563A0" w:rsidRDefault="00DA4E5E" w:rsidP="004005B9">
      <w:pPr>
        <w:pStyle w:val="Heading2"/>
        <w:keepNext w:val="0"/>
        <w:widowControl w:val="0"/>
        <w:numPr>
          <w:ilvl w:val="3"/>
          <w:numId w:val="10"/>
        </w:numPr>
        <w:spacing w:before="0" w:after="100" w:line="300" w:lineRule="atLeast"/>
        <w:ind w:right="0"/>
        <w:rPr>
          <w:rFonts w:ascii="David" w:hAnsi="David"/>
          <w:b w:val="0"/>
          <w:bCs w:val="0"/>
          <w:u w:val="none"/>
        </w:rPr>
      </w:pPr>
      <w:r w:rsidRPr="00D563A0">
        <w:rPr>
          <w:rFonts w:ascii="David" w:hAnsi="David" w:hint="eastAsia"/>
          <w:b w:val="0"/>
          <w:bCs w:val="0"/>
          <w:u w:val="none"/>
          <w:rtl/>
        </w:rPr>
        <w:t>אחראי</w:t>
      </w:r>
      <w:r w:rsidRPr="00D563A0">
        <w:rPr>
          <w:rFonts w:ascii="David" w:hAnsi="David"/>
          <w:b w:val="0"/>
          <w:bCs w:val="0"/>
          <w:u w:val="none"/>
          <w:rtl/>
        </w:rPr>
        <w:t xml:space="preserve"> </w:t>
      </w:r>
      <w:r w:rsidRPr="00D563A0">
        <w:rPr>
          <w:rFonts w:ascii="David" w:hAnsi="David" w:hint="eastAsia"/>
          <w:b w:val="0"/>
          <w:bCs w:val="0"/>
          <w:u w:val="none"/>
          <w:rtl/>
        </w:rPr>
        <w:t>פיתוח</w:t>
      </w:r>
      <w:r w:rsidRPr="00D563A0">
        <w:rPr>
          <w:rFonts w:ascii="David" w:hAnsi="David"/>
          <w:b w:val="0"/>
          <w:bCs w:val="0"/>
          <w:u w:val="none"/>
          <w:rtl/>
        </w:rPr>
        <w:t xml:space="preserve"> </w:t>
      </w:r>
      <w:r w:rsidRPr="00D563A0">
        <w:rPr>
          <w:rFonts w:ascii="David" w:hAnsi="David" w:hint="eastAsia"/>
          <w:b w:val="0"/>
          <w:bCs w:val="0"/>
          <w:u w:val="none"/>
          <w:rtl/>
        </w:rPr>
        <w:t>פדגוגי</w:t>
      </w:r>
      <w:r w:rsidRPr="00D563A0">
        <w:rPr>
          <w:rFonts w:ascii="David" w:hAnsi="David"/>
          <w:b w:val="0"/>
          <w:bCs w:val="0"/>
          <w:u w:val="none"/>
          <w:rtl/>
        </w:rPr>
        <w:t xml:space="preserve"> </w:t>
      </w:r>
      <w:r w:rsidRPr="00D563A0">
        <w:rPr>
          <w:rFonts w:ascii="David" w:hAnsi="David" w:hint="eastAsia"/>
          <w:b w:val="0"/>
          <w:bCs w:val="0"/>
          <w:u w:val="none"/>
          <w:rtl/>
        </w:rPr>
        <w:t>יהיה</w:t>
      </w:r>
      <w:r w:rsidRPr="00D563A0">
        <w:rPr>
          <w:rFonts w:ascii="David" w:hAnsi="David"/>
          <w:b w:val="0"/>
          <w:bCs w:val="0"/>
          <w:u w:val="none"/>
          <w:rtl/>
        </w:rPr>
        <w:t xml:space="preserve"> </w:t>
      </w:r>
      <w:r w:rsidR="00FE4525">
        <w:rPr>
          <w:rFonts w:ascii="David" w:hAnsi="David" w:hint="cs"/>
          <w:b w:val="0"/>
          <w:bCs w:val="0"/>
          <w:u w:val="none"/>
          <w:rtl/>
        </w:rPr>
        <w:t>א</w:t>
      </w:r>
      <w:r w:rsidR="00FE4525" w:rsidRPr="00D563A0">
        <w:rPr>
          <w:rFonts w:ascii="David" w:hAnsi="David" w:hint="eastAsia"/>
          <w:b w:val="0"/>
          <w:bCs w:val="0"/>
          <w:u w:val="none"/>
          <w:rtl/>
        </w:rPr>
        <w:t>מון</w:t>
      </w:r>
      <w:r w:rsidR="00FE4525" w:rsidRPr="00D563A0">
        <w:rPr>
          <w:rFonts w:ascii="David" w:hAnsi="David"/>
          <w:b w:val="0"/>
          <w:bCs w:val="0"/>
          <w:u w:val="none"/>
          <w:rtl/>
        </w:rPr>
        <w:t xml:space="preserve"> </w:t>
      </w:r>
      <w:r w:rsidRPr="00D563A0">
        <w:rPr>
          <w:rFonts w:ascii="David" w:hAnsi="David" w:hint="eastAsia"/>
          <w:b w:val="0"/>
          <w:bCs w:val="0"/>
          <w:u w:val="none"/>
          <w:rtl/>
        </w:rPr>
        <w:t>על</w:t>
      </w:r>
      <w:r w:rsidRPr="00D563A0">
        <w:rPr>
          <w:rFonts w:ascii="David" w:hAnsi="David"/>
          <w:b w:val="0"/>
          <w:bCs w:val="0"/>
          <w:u w:val="none"/>
          <w:rtl/>
        </w:rPr>
        <w:t xml:space="preserve"> </w:t>
      </w:r>
      <w:r w:rsidRPr="00D563A0">
        <w:rPr>
          <w:rFonts w:ascii="David" w:hAnsi="David" w:hint="eastAsia"/>
          <w:b w:val="0"/>
          <w:bCs w:val="0"/>
          <w:u w:val="none"/>
          <w:rtl/>
        </w:rPr>
        <w:t>פיתוח</w:t>
      </w:r>
      <w:r w:rsidRPr="00D563A0">
        <w:rPr>
          <w:rFonts w:ascii="David" w:hAnsi="David"/>
          <w:b w:val="0"/>
          <w:bCs w:val="0"/>
          <w:u w:val="none"/>
          <w:rtl/>
        </w:rPr>
        <w:t xml:space="preserve"> </w:t>
      </w:r>
      <w:r w:rsidRPr="00D563A0">
        <w:rPr>
          <w:rFonts w:ascii="David" w:hAnsi="David" w:hint="eastAsia"/>
          <w:b w:val="0"/>
          <w:bCs w:val="0"/>
          <w:u w:val="none"/>
          <w:rtl/>
        </w:rPr>
        <w:t>הת</w:t>
      </w:r>
      <w:r w:rsidR="00C525AA" w:rsidRPr="00D563A0">
        <w:rPr>
          <w:rFonts w:ascii="David" w:hAnsi="David" w:hint="eastAsia"/>
          <w:b w:val="0"/>
          <w:bCs w:val="0"/>
          <w:u w:val="none"/>
          <w:rtl/>
        </w:rPr>
        <w:t>לקיטים</w:t>
      </w:r>
      <w:r w:rsidR="00C525AA" w:rsidRPr="00D563A0">
        <w:rPr>
          <w:rFonts w:ascii="David" w:hAnsi="David"/>
          <w:b w:val="0"/>
          <w:bCs w:val="0"/>
          <w:u w:val="none"/>
          <w:rtl/>
        </w:rPr>
        <w:t xml:space="preserve"> </w:t>
      </w:r>
      <w:r w:rsidR="00C525AA" w:rsidRPr="00D563A0">
        <w:rPr>
          <w:rFonts w:ascii="David" w:hAnsi="David" w:hint="eastAsia"/>
          <w:b w:val="0"/>
          <w:bCs w:val="0"/>
          <w:u w:val="none"/>
          <w:rtl/>
        </w:rPr>
        <w:t>ותכניהם</w:t>
      </w:r>
      <w:r w:rsidR="00F62D1A" w:rsidRPr="00D563A0">
        <w:rPr>
          <w:rFonts w:ascii="David" w:hAnsi="David"/>
          <w:b w:val="0"/>
          <w:bCs w:val="0"/>
          <w:u w:val="none"/>
          <w:rtl/>
        </w:rPr>
        <w:t xml:space="preserve"> כמפורט לעיל</w:t>
      </w:r>
      <w:r w:rsidR="00C525AA" w:rsidRPr="00D563A0">
        <w:rPr>
          <w:rFonts w:ascii="David" w:hAnsi="David"/>
          <w:b w:val="0"/>
          <w:bCs w:val="0"/>
          <w:u w:val="none"/>
          <w:rtl/>
        </w:rPr>
        <w:t>.</w:t>
      </w:r>
    </w:p>
    <w:p w14:paraId="4A109418" w14:textId="4D0C24C5" w:rsidR="00DA4E5E" w:rsidRPr="00D563A0" w:rsidRDefault="00C525AA" w:rsidP="004005B9">
      <w:pPr>
        <w:pStyle w:val="Heading2"/>
        <w:keepNext w:val="0"/>
        <w:widowControl w:val="0"/>
        <w:numPr>
          <w:ilvl w:val="3"/>
          <w:numId w:val="10"/>
        </w:numPr>
        <w:spacing w:before="0" w:after="100" w:line="300" w:lineRule="atLeast"/>
        <w:ind w:right="0"/>
        <w:rPr>
          <w:rFonts w:ascii="David" w:hAnsi="David"/>
          <w:b w:val="0"/>
          <w:bCs w:val="0"/>
          <w:u w:val="none"/>
        </w:rPr>
      </w:pPr>
      <w:r w:rsidRPr="00D563A0">
        <w:rPr>
          <w:rFonts w:ascii="David" w:hAnsi="David" w:hint="eastAsia"/>
          <w:b w:val="0"/>
          <w:bCs w:val="0"/>
          <w:u w:val="none"/>
          <w:rtl/>
        </w:rPr>
        <w:t>האחראי</w:t>
      </w:r>
      <w:r w:rsidRPr="00D563A0">
        <w:rPr>
          <w:rFonts w:ascii="David" w:hAnsi="David"/>
          <w:b w:val="0"/>
          <w:bCs w:val="0"/>
          <w:u w:val="none"/>
          <w:rtl/>
        </w:rPr>
        <w:t xml:space="preserve"> </w:t>
      </w:r>
      <w:r w:rsidRPr="00D563A0">
        <w:rPr>
          <w:rFonts w:ascii="David" w:hAnsi="David" w:hint="eastAsia"/>
          <w:b w:val="0"/>
          <w:bCs w:val="0"/>
          <w:u w:val="none"/>
          <w:rtl/>
        </w:rPr>
        <w:t>יהיה</w:t>
      </w:r>
      <w:r w:rsidRPr="00D563A0">
        <w:rPr>
          <w:rFonts w:ascii="David" w:hAnsi="David"/>
          <w:b w:val="0"/>
          <w:bCs w:val="0"/>
          <w:u w:val="none"/>
          <w:rtl/>
        </w:rPr>
        <w:t xml:space="preserve"> </w:t>
      </w:r>
      <w:r w:rsidR="00FE4525">
        <w:rPr>
          <w:rFonts w:ascii="David" w:hAnsi="David" w:hint="cs"/>
          <w:b w:val="0"/>
          <w:bCs w:val="0"/>
          <w:u w:val="none"/>
          <w:rtl/>
        </w:rPr>
        <w:t>א</w:t>
      </w:r>
      <w:r w:rsidR="00FE4525" w:rsidRPr="00D563A0">
        <w:rPr>
          <w:rFonts w:ascii="David" w:hAnsi="David" w:hint="eastAsia"/>
          <w:b w:val="0"/>
          <w:bCs w:val="0"/>
          <w:u w:val="none"/>
          <w:rtl/>
        </w:rPr>
        <w:t>מון</w:t>
      </w:r>
      <w:r w:rsidR="00FE4525" w:rsidRPr="00D563A0">
        <w:rPr>
          <w:rFonts w:ascii="David" w:hAnsi="David"/>
          <w:b w:val="0"/>
          <w:bCs w:val="0"/>
          <w:u w:val="none"/>
          <w:rtl/>
        </w:rPr>
        <w:t xml:space="preserve"> </w:t>
      </w:r>
      <w:r w:rsidRPr="00D563A0">
        <w:rPr>
          <w:rFonts w:ascii="David" w:hAnsi="David" w:hint="eastAsia"/>
          <w:b w:val="0"/>
          <w:bCs w:val="0"/>
          <w:u w:val="none"/>
          <w:rtl/>
        </w:rPr>
        <w:t>על</w:t>
      </w:r>
      <w:r w:rsidRPr="00D563A0">
        <w:rPr>
          <w:rFonts w:ascii="David" w:hAnsi="David"/>
          <w:b w:val="0"/>
          <w:bCs w:val="0"/>
          <w:u w:val="none"/>
          <w:rtl/>
        </w:rPr>
        <w:t xml:space="preserve"> </w:t>
      </w:r>
      <w:r w:rsidRPr="00D563A0">
        <w:rPr>
          <w:rFonts w:ascii="David" w:hAnsi="David" w:hint="eastAsia"/>
          <w:b w:val="0"/>
          <w:bCs w:val="0"/>
          <w:u w:val="none"/>
          <w:rtl/>
        </w:rPr>
        <w:t>מתן</w:t>
      </w:r>
      <w:r w:rsidRPr="00D563A0">
        <w:rPr>
          <w:rFonts w:ascii="David" w:hAnsi="David"/>
          <w:b w:val="0"/>
          <w:bCs w:val="0"/>
          <w:u w:val="none"/>
          <w:rtl/>
        </w:rPr>
        <w:t xml:space="preserve"> </w:t>
      </w:r>
      <w:r w:rsidRPr="00D563A0">
        <w:rPr>
          <w:rFonts w:ascii="David" w:hAnsi="David" w:hint="eastAsia"/>
          <w:b w:val="0"/>
          <w:bCs w:val="0"/>
          <w:u w:val="none"/>
          <w:rtl/>
        </w:rPr>
        <w:t>ייעוץ</w:t>
      </w:r>
      <w:r w:rsidRPr="00D563A0">
        <w:rPr>
          <w:rFonts w:ascii="David" w:hAnsi="David"/>
          <w:b w:val="0"/>
          <w:bCs w:val="0"/>
          <w:u w:val="none"/>
          <w:rtl/>
        </w:rPr>
        <w:t xml:space="preserve"> </w:t>
      </w:r>
      <w:r w:rsidRPr="00D563A0">
        <w:rPr>
          <w:rFonts w:ascii="David" w:hAnsi="David" w:hint="eastAsia"/>
          <w:b w:val="0"/>
          <w:bCs w:val="0"/>
          <w:u w:val="none"/>
          <w:rtl/>
        </w:rPr>
        <w:t>וליווי</w:t>
      </w:r>
      <w:r w:rsidRPr="00D563A0">
        <w:rPr>
          <w:rFonts w:ascii="David" w:hAnsi="David"/>
          <w:b w:val="0"/>
          <w:bCs w:val="0"/>
          <w:u w:val="none"/>
          <w:rtl/>
        </w:rPr>
        <w:t xml:space="preserve"> </w:t>
      </w:r>
      <w:r w:rsidRPr="00D563A0">
        <w:rPr>
          <w:rFonts w:ascii="David" w:hAnsi="David" w:hint="eastAsia"/>
          <w:b w:val="0"/>
          <w:bCs w:val="0"/>
          <w:u w:val="none"/>
          <w:rtl/>
        </w:rPr>
        <w:t>מקצועי</w:t>
      </w:r>
      <w:r w:rsidRPr="00D563A0">
        <w:rPr>
          <w:rFonts w:ascii="David" w:hAnsi="David"/>
          <w:b w:val="0"/>
          <w:bCs w:val="0"/>
          <w:u w:val="none"/>
          <w:rtl/>
        </w:rPr>
        <w:t xml:space="preserve"> </w:t>
      </w:r>
      <w:r w:rsidRPr="00D563A0">
        <w:rPr>
          <w:rFonts w:ascii="David" w:hAnsi="David" w:hint="eastAsia"/>
          <w:b w:val="0"/>
          <w:bCs w:val="0"/>
          <w:u w:val="none"/>
          <w:rtl/>
        </w:rPr>
        <w:t>למלווים</w:t>
      </w:r>
      <w:r w:rsidRPr="00D563A0">
        <w:rPr>
          <w:rFonts w:ascii="David" w:hAnsi="David"/>
          <w:b w:val="0"/>
          <w:bCs w:val="0"/>
          <w:u w:val="none"/>
          <w:rtl/>
        </w:rPr>
        <w:t xml:space="preserve"> </w:t>
      </w:r>
      <w:r w:rsidRPr="00D563A0">
        <w:rPr>
          <w:rFonts w:ascii="David" w:hAnsi="David" w:hint="eastAsia"/>
          <w:b w:val="0"/>
          <w:bCs w:val="0"/>
          <w:u w:val="none"/>
          <w:rtl/>
        </w:rPr>
        <w:t>על</w:t>
      </w:r>
      <w:r w:rsidRPr="00D563A0">
        <w:rPr>
          <w:rFonts w:ascii="David" w:hAnsi="David"/>
          <w:b w:val="0"/>
          <w:bCs w:val="0"/>
          <w:u w:val="none"/>
          <w:rtl/>
        </w:rPr>
        <w:t xml:space="preserve"> </w:t>
      </w:r>
      <w:r w:rsidRPr="00D563A0">
        <w:rPr>
          <w:rFonts w:ascii="David" w:hAnsi="David" w:hint="eastAsia"/>
          <w:b w:val="0"/>
          <w:bCs w:val="0"/>
          <w:u w:val="none"/>
          <w:rtl/>
        </w:rPr>
        <w:t>פי</w:t>
      </w:r>
      <w:r w:rsidRPr="00D563A0">
        <w:rPr>
          <w:rFonts w:ascii="David" w:hAnsi="David"/>
          <w:b w:val="0"/>
          <w:bCs w:val="0"/>
          <w:u w:val="none"/>
          <w:rtl/>
        </w:rPr>
        <w:t xml:space="preserve"> </w:t>
      </w:r>
      <w:r w:rsidRPr="00D563A0">
        <w:rPr>
          <w:rFonts w:ascii="David" w:hAnsi="David" w:hint="eastAsia"/>
          <w:b w:val="0"/>
          <w:bCs w:val="0"/>
          <w:u w:val="none"/>
          <w:rtl/>
        </w:rPr>
        <w:t>הצ</w:t>
      </w:r>
      <w:r w:rsidR="00F62D1A" w:rsidRPr="00D563A0">
        <w:rPr>
          <w:rFonts w:ascii="David" w:hAnsi="David" w:hint="eastAsia"/>
          <w:b w:val="0"/>
          <w:bCs w:val="0"/>
          <w:u w:val="none"/>
          <w:rtl/>
        </w:rPr>
        <w:t>ורך</w:t>
      </w:r>
      <w:r w:rsidRPr="00D563A0">
        <w:rPr>
          <w:rFonts w:ascii="David" w:hAnsi="David"/>
          <w:b w:val="0"/>
          <w:bCs w:val="0"/>
          <w:u w:val="none"/>
          <w:rtl/>
        </w:rPr>
        <w:t>.</w:t>
      </w:r>
    </w:p>
    <w:p w14:paraId="269252CD" w14:textId="0CC949E6" w:rsidR="00390066" w:rsidRDefault="0033060A" w:rsidP="004005B9">
      <w:pPr>
        <w:widowControl w:val="0"/>
        <w:spacing w:line="300" w:lineRule="atLeast"/>
        <w:ind w:left="2268"/>
        <w:rPr>
          <w:rtl/>
        </w:rPr>
      </w:pPr>
      <w:r w:rsidRPr="003C2A23">
        <w:rPr>
          <w:rFonts w:hint="eastAsia"/>
          <w:rtl/>
        </w:rPr>
        <w:t>בעל</w:t>
      </w:r>
      <w:r w:rsidRPr="003C2A23">
        <w:rPr>
          <w:rtl/>
        </w:rPr>
        <w:t xml:space="preserve"> </w:t>
      </w:r>
      <w:r w:rsidRPr="003C2A23">
        <w:rPr>
          <w:rFonts w:hint="eastAsia"/>
          <w:rtl/>
        </w:rPr>
        <w:t>נ</w:t>
      </w:r>
      <w:r w:rsidR="00390066" w:rsidRPr="003C2A23">
        <w:rPr>
          <w:rtl/>
        </w:rPr>
        <w:t xml:space="preserve">יסיון של לפחות </w:t>
      </w:r>
      <w:r w:rsidR="00390066" w:rsidRPr="003C2A23">
        <w:rPr>
          <w:b/>
          <w:bCs/>
          <w:rtl/>
        </w:rPr>
        <w:t>5</w:t>
      </w:r>
      <w:r w:rsidR="00390066" w:rsidRPr="003C2A23">
        <w:rPr>
          <w:rtl/>
        </w:rPr>
        <w:t xml:space="preserve"> </w:t>
      </w:r>
      <w:r w:rsidRPr="003C2A23">
        <w:rPr>
          <w:rFonts w:hint="eastAsia"/>
          <w:rtl/>
        </w:rPr>
        <w:t>תוכניות</w:t>
      </w:r>
      <w:r w:rsidRPr="003C2A23">
        <w:rPr>
          <w:rtl/>
        </w:rPr>
        <w:t xml:space="preserve"> חינוכיות </w:t>
      </w:r>
      <w:r w:rsidR="00CE5327" w:rsidRPr="003C2A23">
        <w:rPr>
          <w:rFonts w:hint="eastAsia"/>
          <w:rtl/>
        </w:rPr>
        <w:t>שנכתבו</w:t>
      </w:r>
      <w:r w:rsidR="00CE5327" w:rsidRPr="003C2A23">
        <w:rPr>
          <w:rtl/>
        </w:rPr>
        <w:t xml:space="preserve"> ויושמו בבתי הספר היסודיים </w:t>
      </w:r>
      <w:r w:rsidRPr="003C2A23">
        <w:rPr>
          <w:rFonts w:hint="eastAsia"/>
          <w:rtl/>
        </w:rPr>
        <w:t>ב</w:t>
      </w:r>
      <w:r w:rsidRPr="003C2A23">
        <w:rPr>
          <w:rtl/>
        </w:rPr>
        <w:t xml:space="preserve"> 5 </w:t>
      </w:r>
      <w:r w:rsidRPr="003C2A23">
        <w:rPr>
          <w:rFonts w:hint="eastAsia"/>
          <w:rtl/>
        </w:rPr>
        <w:t>ה</w:t>
      </w:r>
      <w:r w:rsidR="00390066" w:rsidRPr="003C2A23">
        <w:rPr>
          <w:rtl/>
        </w:rPr>
        <w:t>שנים</w:t>
      </w:r>
      <w:r w:rsidR="00A43765" w:rsidRPr="003C2A23">
        <w:rPr>
          <w:rtl/>
        </w:rPr>
        <w:t xml:space="preserve"> האחרונות</w:t>
      </w:r>
      <w:r w:rsidR="00BE1E0A">
        <w:rPr>
          <w:rFonts w:hint="cs"/>
          <w:rtl/>
        </w:rPr>
        <w:t xml:space="preserve"> ובעל ידע, הכשרה וניסיון בגיל הרך</w:t>
      </w:r>
      <w:r w:rsidR="00390066" w:rsidRPr="003C2A23">
        <w:rPr>
          <w:rtl/>
        </w:rPr>
        <w:t>.</w:t>
      </w:r>
    </w:p>
    <w:p w14:paraId="44D32D94" w14:textId="77777777" w:rsidR="00B04AB8" w:rsidRDefault="00B04AB8" w:rsidP="004005B9">
      <w:pPr>
        <w:widowControl w:val="0"/>
        <w:spacing w:line="300" w:lineRule="atLeast"/>
        <w:rPr>
          <w:rtl/>
        </w:rPr>
      </w:pPr>
    </w:p>
    <w:p w14:paraId="5D5979CE" w14:textId="1CB23CD6" w:rsidR="00B04AB8" w:rsidRPr="003E33FC" w:rsidRDefault="00BE1E0A" w:rsidP="004005B9">
      <w:pPr>
        <w:pStyle w:val="Heading2"/>
        <w:keepNext w:val="0"/>
        <w:widowControl w:val="0"/>
        <w:numPr>
          <w:ilvl w:val="2"/>
          <w:numId w:val="10"/>
        </w:numPr>
        <w:tabs>
          <w:tab w:val="clear" w:pos="2268"/>
          <w:tab w:val="num" w:pos="2409"/>
        </w:tabs>
        <w:spacing w:before="0" w:after="0" w:line="300" w:lineRule="atLeast"/>
        <w:ind w:right="0"/>
        <w:rPr>
          <w:rtl/>
          <w:lang w:eastAsia="en-US"/>
        </w:rPr>
      </w:pPr>
      <w:r w:rsidRPr="003E33FC">
        <w:rPr>
          <w:rFonts w:hint="eastAsia"/>
          <w:i w:val="0"/>
          <w:rtl/>
          <w:lang w:eastAsia="en-US"/>
        </w:rPr>
        <w:t>כותבי</w:t>
      </w:r>
      <w:r w:rsidRPr="003E33FC">
        <w:rPr>
          <w:i w:val="0"/>
          <w:rtl/>
          <w:lang w:eastAsia="en-US"/>
        </w:rPr>
        <w:t xml:space="preserve"> </w:t>
      </w:r>
      <w:r w:rsidRPr="003E33FC">
        <w:rPr>
          <w:rFonts w:hint="eastAsia"/>
          <w:i w:val="0"/>
          <w:rtl/>
          <w:lang w:eastAsia="en-US"/>
        </w:rPr>
        <w:t>התכניות</w:t>
      </w:r>
      <w:r w:rsidRPr="003E33FC">
        <w:rPr>
          <w:i w:val="0"/>
          <w:rtl/>
          <w:lang w:eastAsia="en-US"/>
        </w:rPr>
        <w:t xml:space="preserve"> </w:t>
      </w:r>
    </w:p>
    <w:p w14:paraId="17F35743" w14:textId="77777777" w:rsidR="00B04AB8" w:rsidRDefault="00B04AB8" w:rsidP="004005B9">
      <w:pPr>
        <w:widowControl w:val="0"/>
        <w:spacing w:line="300" w:lineRule="atLeast"/>
        <w:ind w:left="1983"/>
        <w:rPr>
          <w:rtl/>
        </w:rPr>
      </w:pPr>
    </w:p>
    <w:p w14:paraId="4956486D" w14:textId="75813C80" w:rsidR="00B04AB8" w:rsidRPr="003E33FC" w:rsidRDefault="00BE1E0A" w:rsidP="004005B9">
      <w:pPr>
        <w:pStyle w:val="Heading2"/>
        <w:keepNext w:val="0"/>
        <w:widowControl w:val="0"/>
        <w:numPr>
          <w:ilvl w:val="3"/>
          <w:numId w:val="10"/>
        </w:numPr>
        <w:spacing w:before="0" w:after="100" w:line="300" w:lineRule="atLeast"/>
        <w:ind w:right="0"/>
        <w:rPr>
          <w:rFonts w:ascii="David" w:hAnsi="David"/>
          <w:rtl/>
        </w:rPr>
      </w:pPr>
      <w:r w:rsidRPr="003E33FC">
        <w:rPr>
          <w:rFonts w:ascii="David" w:hAnsi="David" w:hint="eastAsia"/>
          <w:b w:val="0"/>
          <w:bCs w:val="0"/>
          <w:u w:val="none"/>
          <w:rtl/>
        </w:rPr>
        <w:t>יהיו</w:t>
      </w:r>
      <w:r w:rsidRPr="003E33FC">
        <w:rPr>
          <w:rFonts w:ascii="David" w:hAnsi="David"/>
          <w:b w:val="0"/>
          <w:bCs w:val="0"/>
          <w:u w:val="none"/>
          <w:rtl/>
        </w:rPr>
        <w:t xml:space="preserve"> </w:t>
      </w:r>
      <w:r w:rsidR="00B04AB8">
        <w:rPr>
          <w:rFonts w:ascii="David" w:hAnsi="David" w:hint="cs"/>
          <w:b w:val="0"/>
          <w:bCs w:val="0"/>
          <w:u w:val="none"/>
          <w:rtl/>
        </w:rPr>
        <w:t xml:space="preserve">בעלי ניסיון והשכלה רלוונטים לפי שלבי הגיל להם </w:t>
      </w:r>
      <w:r w:rsidR="009A7273">
        <w:rPr>
          <w:rFonts w:ascii="David" w:hAnsi="David" w:hint="cs"/>
          <w:b w:val="0"/>
          <w:bCs w:val="0"/>
          <w:u w:val="none"/>
          <w:rtl/>
        </w:rPr>
        <w:t>הם כותבים תוכניות.</w:t>
      </w:r>
      <w:r w:rsidR="00B04AB8">
        <w:rPr>
          <w:rFonts w:ascii="David" w:hAnsi="David" w:hint="cs"/>
          <w:b w:val="0"/>
          <w:bCs w:val="0"/>
          <w:u w:val="none"/>
          <w:rtl/>
        </w:rPr>
        <w:t xml:space="preserve"> </w:t>
      </w:r>
    </w:p>
    <w:p w14:paraId="73B71AA7" w14:textId="19AD4871" w:rsidR="00BE1E0A" w:rsidRPr="003E33FC" w:rsidRDefault="00BE1E0A" w:rsidP="004005B9">
      <w:pPr>
        <w:pStyle w:val="Heading2"/>
        <w:keepNext w:val="0"/>
        <w:widowControl w:val="0"/>
        <w:numPr>
          <w:ilvl w:val="3"/>
          <w:numId w:val="10"/>
        </w:numPr>
        <w:spacing w:before="0" w:after="100" w:line="300" w:lineRule="atLeast"/>
        <w:ind w:right="0"/>
        <w:rPr>
          <w:rFonts w:ascii="David" w:hAnsi="David"/>
          <w:rtl/>
        </w:rPr>
      </w:pPr>
      <w:r w:rsidRPr="003E33FC">
        <w:rPr>
          <w:rFonts w:ascii="David" w:hAnsi="David" w:hint="eastAsia"/>
          <w:b w:val="0"/>
          <w:bCs w:val="0"/>
          <w:u w:val="none"/>
          <w:rtl/>
        </w:rPr>
        <w:t>בגני</w:t>
      </w:r>
      <w:r w:rsidRPr="003E33FC">
        <w:rPr>
          <w:rFonts w:ascii="David" w:hAnsi="David"/>
          <w:b w:val="0"/>
          <w:bCs w:val="0"/>
          <w:u w:val="none"/>
          <w:rtl/>
        </w:rPr>
        <w:t xml:space="preserve"> </w:t>
      </w:r>
      <w:r w:rsidRPr="003E33FC">
        <w:rPr>
          <w:rFonts w:ascii="David" w:hAnsi="David" w:hint="eastAsia"/>
          <w:b w:val="0"/>
          <w:bCs w:val="0"/>
          <w:u w:val="none"/>
          <w:rtl/>
        </w:rPr>
        <w:t>הילדים</w:t>
      </w:r>
      <w:r w:rsidRPr="003E33FC">
        <w:rPr>
          <w:rFonts w:ascii="David" w:hAnsi="David"/>
          <w:b w:val="0"/>
          <w:bCs w:val="0"/>
          <w:u w:val="none"/>
          <w:rtl/>
        </w:rPr>
        <w:t xml:space="preserve"> </w:t>
      </w:r>
      <w:r w:rsidRPr="003E33FC">
        <w:rPr>
          <w:rFonts w:ascii="David" w:hAnsi="David" w:hint="eastAsia"/>
          <w:b w:val="0"/>
          <w:bCs w:val="0"/>
          <w:u w:val="none"/>
          <w:rtl/>
        </w:rPr>
        <w:t>נדרשים</w:t>
      </w:r>
      <w:r w:rsidRPr="003E33FC">
        <w:rPr>
          <w:rFonts w:ascii="David" w:hAnsi="David"/>
          <w:b w:val="0"/>
          <w:bCs w:val="0"/>
          <w:u w:val="none"/>
          <w:rtl/>
        </w:rPr>
        <w:t xml:space="preserve"> </w:t>
      </w:r>
      <w:r w:rsidRPr="003E33FC">
        <w:rPr>
          <w:rFonts w:ascii="David" w:hAnsi="David" w:hint="eastAsia"/>
          <w:b w:val="0"/>
          <w:bCs w:val="0"/>
          <w:u w:val="none"/>
          <w:rtl/>
        </w:rPr>
        <w:t>כותבים</w:t>
      </w:r>
      <w:r w:rsidRPr="003E33FC">
        <w:rPr>
          <w:rFonts w:ascii="David" w:hAnsi="David"/>
          <w:b w:val="0"/>
          <w:bCs w:val="0"/>
          <w:u w:val="none"/>
          <w:rtl/>
        </w:rPr>
        <w:t xml:space="preserve"> </w:t>
      </w:r>
      <w:r w:rsidRPr="003E33FC">
        <w:rPr>
          <w:rFonts w:ascii="David" w:hAnsi="David" w:hint="eastAsia"/>
          <w:b w:val="0"/>
          <w:bCs w:val="0"/>
          <w:u w:val="none"/>
          <w:rtl/>
        </w:rPr>
        <w:t>בעלי</w:t>
      </w:r>
      <w:r w:rsidRPr="003E33FC">
        <w:rPr>
          <w:rFonts w:ascii="David" w:hAnsi="David"/>
          <w:b w:val="0"/>
          <w:bCs w:val="0"/>
          <w:u w:val="none"/>
          <w:rtl/>
        </w:rPr>
        <w:t xml:space="preserve"> הכשרה מקצועית ותואר בגיל הרך בגילאי  3-6  </w:t>
      </w:r>
    </w:p>
    <w:p w14:paraId="567F399E" w14:textId="77777777" w:rsidR="00390066" w:rsidRPr="004D1CC1" w:rsidRDefault="00390066" w:rsidP="004005B9">
      <w:pPr>
        <w:widowControl w:val="0"/>
        <w:spacing w:line="300" w:lineRule="atLeast"/>
        <w:ind w:left="2268"/>
        <w:rPr>
          <w:highlight w:val="yellow"/>
          <w:rtl/>
        </w:rPr>
      </w:pPr>
    </w:p>
    <w:p w14:paraId="4E19F929" w14:textId="0EA24993" w:rsidR="00881E34" w:rsidRPr="00A52941" w:rsidRDefault="00881E34" w:rsidP="00534C36">
      <w:pPr>
        <w:pStyle w:val="Heading2"/>
        <w:keepNext w:val="0"/>
        <w:widowControl w:val="0"/>
        <w:numPr>
          <w:ilvl w:val="2"/>
          <w:numId w:val="10"/>
        </w:numPr>
        <w:overflowPunct/>
        <w:autoSpaceDE/>
        <w:autoSpaceDN/>
        <w:adjustRightInd/>
        <w:spacing w:before="0" w:after="0" w:line="300" w:lineRule="atLeast"/>
        <w:ind w:right="0"/>
        <w:textAlignment w:val="auto"/>
        <w:rPr>
          <w:rFonts w:eastAsia="Calibri" w:cs="Arial"/>
          <w:sz w:val="22"/>
          <w:szCs w:val="22"/>
          <w:rtl/>
          <w:lang w:eastAsia="en-US"/>
        </w:rPr>
      </w:pPr>
      <w:r w:rsidRPr="00927EA6">
        <w:rPr>
          <w:rFonts w:hint="cs"/>
          <w:i w:val="0"/>
          <w:rtl/>
          <w:lang w:eastAsia="en-US"/>
        </w:rPr>
        <w:t xml:space="preserve">מלווה פדגוגי </w:t>
      </w:r>
    </w:p>
    <w:p w14:paraId="46BC0EC7" w14:textId="0A2D34AB" w:rsidR="00881E34" w:rsidRDefault="00881E34" w:rsidP="004005B9">
      <w:pPr>
        <w:overflowPunct/>
        <w:autoSpaceDE/>
        <w:autoSpaceDN/>
        <w:adjustRightInd/>
        <w:spacing w:line="300" w:lineRule="atLeast"/>
        <w:ind w:left="2268"/>
        <w:textAlignment w:val="auto"/>
        <w:rPr>
          <w:rtl/>
        </w:rPr>
      </w:pPr>
      <w:r>
        <w:rPr>
          <w:rFonts w:hint="cs"/>
          <w:rtl/>
        </w:rPr>
        <w:t xml:space="preserve">מלוים פדגוגיים יהיו כפופים </w:t>
      </w:r>
      <w:r w:rsidR="006202B1">
        <w:rPr>
          <w:rFonts w:hint="cs"/>
          <w:rtl/>
        </w:rPr>
        <w:t>לרכז התכנית הארצי</w:t>
      </w:r>
      <w:r w:rsidRPr="00927EA6">
        <w:rPr>
          <w:rFonts w:hint="cs"/>
          <w:rtl/>
        </w:rPr>
        <w:t xml:space="preserve"> ו</w:t>
      </w:r>
      <w:r>
        <w:rPr>
          <w:rFonts w:hint="cs"/>
          <w:rtl/>
        </w:rPr>
        <w:t>יופעלו על ידו.</w:t>
      </w:r>
    </w:p>
    <w:p w14:paraId="390A96C9" w14:textId="04234B09" w:rsidR="006202B1" w:rsidRDefault="006202B1" w:rsidP="004005B9">
      <w:pPr>
        <w:overflowPunct/>
        <w:autoSpaceDE/>
        <w:autoSpaceDN/>
        <w:adjustRightInd/>
        <w:spacing w:line="300" w:lineRule="atLeast"/>
        <w:ind w:left="2268"/>
        <w:textAlignment w:val="auto"/>
        <w:rPr>
          <w:rtl/>
        </w:rPr>
      </w:pPr>
    </w:p>
    <w:p w14:paraId="5902381D" w14:textId="02ED49EC" w:rsidR="006202B1" w:rsidRDefault="006202B1" w:rsidP="004005B9">
      <w:pPr>
        <w:overflowPunct/>
        <w:autoSpaceDE/>
        <w:autoSpaceDN/>
        <w:adjustRightInd/>
        <w:spacing w:line="300" w:lineRule="atLeast"/>
        <w:ind w:left="2268"/>
        <w:textAlignment w:val="auto"/>
        <w:rPr>
          <w:rtl/>
        </w:rPr>
      </w:pPr>
      <w:r>
        <w:rPr>
          <w:rFonts w:hint="cs"/>
          <w:rtl/>
        </w:rPr>
        <w:t>המלווים הפדגוגים</w:t>
      </w:r>
      <w:r w:rsidR="00F5044A">
        <w:rPr>
          <w:rFonts w:hint="cs"/>
          <w:rtl/>
        </w:rPr>
        <w:t xml:space="preserve"> יהיו </w:t>
      </w:r>
      <w:r w:rsidR="00FE4525">
        <w:rPr>
          <w:rFonts w:hint="cs"/>
          <w:rtl/>
        </w:rPr>
        <w:t xml:space="preserve">אמונים </w:t>
      </w:r>
      <w:r w:rsidR="00F5044A">
        <w:rPr>
          <w:rFonts w:hint="cs"/>
          <w:rtl/>
        </w:rPr>
        <w:t>על ההדרכות והליווי הפדגוגי למוסדות כמפורט לעיל</w:t>
      </w:r>
    </w:p>
    <w:p w14:paraId="4283DE03" w14:textId="77777777" w:rsidR="00D16458" w:rsidRDefault="00D16458" w:rsidP="004005B9">
      <w:pPr>
        <w:overflowPunct/>
        <w:autoSpaceDE/>
        <w:autoSpaceDN/>
        <w:adjustRightInd/>
        <w:spacing w:line="300" w:lineRule="atLeast"/>
        <w:ind w:left="2268"/>
        <w:textAlignment w:val="auto"/>
        <w:rPr>
          <w:rFonts w:ascii="David" w:hAnsi="David"/>
          <w:rtl/>
        </w:rPr>
      </w:pPr>
    </w:p>
    <w:p w14:paraId="378FBD0A" w14:textId="1C982202" w:rsidR="0013337D" w:rsidRDefault="00685522" w:rsidP="004005B9">
      <w:pPr>
        <w:overflowPunct/>
        <w:autoSpaceDE/>
        <w:autoSpaceDN/>
        <w:adjustRightInd/>
        <w:spacing w:line="300" w:lineRule="atLeast"/>
        <w:ind w:left="2268"/>
        <w:textAlignment w:val="auto"/>
        <w:rPr>
          <w:rFonts w:ascii="David" w:hAnsi="David"/>
          <w:rtl/>
        </w:rPr>
      </w:pPr>
      <w:r>
        <w:rPr>
          <w:rFonts w:ascii="David" w:hAnsi="David" w:hint="cs"/>
          <w:rtl/>
        </w:rPr>
        <w:t xml:space="preserve">מלווה פדגוגי יהיה בעל תואר ראשון לפחות </w:t>
      </w:r>
      <w:r w:rsidR="00D16458">
        <w:rPr>
          <w:rFonts w:ascii="David" w:hAnsi="David" w:hint="cs"/>
          <w:rtl/>
        </w:rPr>
        <w:t>ותעודת הוראה</w:t>
      </w:r>
    </w:p>
    <w:p w14:paraId="135D6C1D" w14:textId="02094FA8" w:rsidR="006202B1" w:rsidRDefault="006202B1" w:rsidP="004005B9">
      <w:pPr>
        <w:overflowPunct/>
        <w:autoSpaceDE/>
        <w:autoSpaceDN/>
        <w:adjustRightInd/>
        <w:spacing w:line="300" w:lineRule="atLeast"/>
        <w:ind w:left="2268"/>
        <w:textAlignment w:val="auto"/>
        <w:rPr>
          <w:rFonts w:ascii="David" w:hAnsi="David"/>
          <w:rtl/>
        </w:rPr>
      </w:pPr>
    </w:p>
    <w:p w14:paraId="75674879" w14:textId="76BD148D" w:rsidR="00B53704" w:rsidRDefault="00DF41BC" w:rsidP="004005B9">
      <w:pPr>
        <w:widowControl w:val="0"/>
        <w:spacing w:line="300" w:lineRule="atLeast"/>
        <w:ind w:left="2268"/>
        <w:rPr>
          <w:rtl/>
        </w:rPr>
      </w:pPr>
      <w:r>
        <w:rPr>
          <w:rFonts w:hint="cs"/>
          <w:b/>
          <w:bCs/>
          <w:rtl/>
        </w:rPr>
        <w:t xml:space="preserve">מלווה בבית ספר יסודי : </w:t>
      </w:r>
      <w:r w:rsidR="00B53704">
        <w:rPr>
          <w:rFonts w:hint="cs"/>
          <w:rtl/>
        </w:rPr>
        <w:t>כ</w:t>
      </w:r>
      <w:r w:rsidR="00B53704" w:rsidRPr="001E1A1E">
        <w:rPr>
          <w:rFonts w:hint="cs"/>
          <w:rtl/>
        </w:rPr>
        <w:t>ל אחד מהמלווים הפדגוגיים יהיה בעל ניסיון של לפחות</w:t>
      </w:r>
      <w:r w:rsidR="00B53704" w:rsidRPr="001E1A1E">
        <w:rPr>
          <w:rFonts w:hint="cs"/>
          <w:b/>
          <w:bCs/>
          <w:rtl/>
        </w:rPr>
        <w:t xml:space="preserve"> 3 </w:t>
      </w:r>
      <w:r w:rsidR="00B53704" w:rsidRPr="001E1A1E">
        <w:rPr>
          <w:rFonts w:hint="cs"/>
          <w:rtl/>
        </w:rPr>
        <w:t xml:space="preserve">שנים ב- </w:t>
      </w:r>
      <w:r w:rsidR="00B53704" w:rsidRPr="001E1A1E">
        <w:rPr>
          <w:rFonts w:hint="cs"/>
          <w:b/>
          <w:bCs/>
          <w:rtl/>
        </w:rPr>
        <w:t>10</w:t>
      </w:r>
      <w:r w:rsidR="00B53704" w:rsidRPr="001E1A1E">
        <w:rPr>
          <w:rFonts w:hint="cs"/>
          <w:rtl/>
        </w:rPr>
        <w:t xml:space="preserve"> שנים האחרונות בניהול</w:t>
      </w:r>
      <w:r w:rsidR="00B53704" w:rsidRPr="001E1A1E">
        <w:rPr>
          <w:rtl/>
        </w:rPr>
        <w:t xml:space="preserve"> </w:t>
      </w:r>
      <w:r w:rsidR="00B53704" w:rsidRPr="001E1A1E">
        <w:rPr>
          <w:rFonts w:hint="cs"/>
          <w:rtl/>
        </w:rPr>
        <w:t>בית ספר יסודי</w:t>
      </w:r>
      <w:r w:rsidR="00B53704" w:rsidRPr="001E1A1E">
        <w:rPr>
          <w:rtl/>
        </w:rPr>
        <w:t xml:space="preserve"> </w:t>
      </w:r>
      <w:r w:rsidR="00B53704" w:rsidRPr="001E1A1E">
        <w:rPr>
          <w:rFonts w:hint="cs"/>
          <w:rtl/>
        </w:rPr>
        <w:t>או</w:t>
      </w:r>
      <w:r w:rsidR="00B53704" w:rsidRPr="001E1A1E">
        <w:rPr>
          <w:rtl/>
        </w:rPr>
        <w:t xml:space="preserve"> </w:t>
      </w:r>
      <w:r w:rsidR="00B53704" w:rsidRPr="001E1A1E">
        <w:rPr>
          <w:rFonts w:hint="cs"/>
          <w:rtl/>
        </w:rPr>
        <w:t>בתפקיד מפקח</w:t>
      </w:r>
      <w:r w:rsidR="00B53704" w:rsidRPr="001E1A1E">
        <w:rPr>
          <w:rtl/>
        </w:rPr>
        <w:t xml:space="preserve"> </w:t>
      </w:r>
      <w:r w:rsidR="00B53704" w:rsidRPr="001E1A1E">
        <w:rPr>
          <w:rFonts w:hint="cs"/>
          <w:rtl/>
        </w:rPr>
        <w:t>על</w:t>
      </w:r>
      <w:r w:rsidR="00B53704" w:rsidRPr="001E1A1E">
        <w:rPr>
          <w:rtl/>
        </w:rPr>
        <w:t xml:space="preserve"> </w:t>
      </w:r>
      <w:r w:rsidR="00B53704" w:rsidRPr="001E1A1E">
        <w:rPr>
          <w:rFonts w:hint="cs"/>
          <w:rtl/>
        </w:rPr>
        <w:t>בית ספר יסודי</w:t>
      </w:r>
      <w:r w:rsidR="00B53704" w:rsidRPr="001E1A1E">
        <w:rPr>
          <w:rtl/>
        </w:rPr>
        <w:t xml:space="preserve"> </w:t>
      </w:r>
      <w:r w:rsidR="00B53704" w:rsidRPr="0055619D">
        <w:rPr>
          <w:rFonts w:hint="cs"/>
          <w:rtl/>
        </w:rPr>
        <w:t>או סגן מנהל בית ספר יסודי</w:t>
      </w:r>
      <w:r w:rsidR="00B53704" w:rsidRPr="0055619D">
        <w:rPr>
          <w:rtl/>
        </w:rPr>
        <w:t xml:space="preserve"> </w:t>
      </w:r>
      <w:r w:rsidR="00B53704" w:rsidRPr="0055619D">
        <w:rPr>
          <w:rFonts w:hint="cs"/>
          <w:rtl/>
        </w:rPr>
        <w:t>או רכז פדגוגי בית ספרי</w:t>
      </w:r>
      <w:r w:rsidR="00844499">
        <w:rPr>
          <w:rFonts w:hint="cs"/>
          <w:rtl/>
        </w:rPr>
        <w:t xml:space="preserve"> </w:t>
      </w:r>
      <w:r w:rsidR="00B53704">
        <w:rPr>
          <w:rFonts w:hint="cs"/>
          <w:rtl/>
        </w:rPr>
        <w:t xml:space="preserve">או </w:t>
      </w:r>
      <w:r w:rsidR="00FD0A97">
        <w:rPr>
          <w:rFonts w:hint="cs"/>
          <w:rtl/>
        </w:rPr>
        <w:t xml:space="preserve">אחראי על </w:t>
      </w:r>
      <w:r w:rsidR="00B53704" w:rsidRPr="001E1A1E">
        <w:rPr>
          <w:rFonts w:hint="cs"/>
          <w:rtl/>
        </w:rPr>
        <w:t>ביצוע פרויקטים</w:t>
      </w:r>
      <w:r w:rsidR="00B53704" w:rsidRPr="001E1A1E">
        <w:rPr>
          <w:rtl/>
        </w:rPr>
        <w:t xml:space="preserve"> </w:t>
      </w:r>
      <w:r w:rsidR="00B53704">
        <w:rPr>
          <w:rFonts w:hint="cs"/>
          <w:rtl/>
        </w:rPr>
        <w:t>הקשורים בפעילות בלתי פ</w:t>
      </w:r>
      <w:r w:rsidR="002239A2">
        <w:rPr>
          <w:rFonts w:hint="cs"/>
          <w:rtl/>
        </w:rPr>
        <w:t>ו</w:t>
      </w:r>
      <w:r w:rsidR="00B53704">
        <w:rPr>
          <w:rFonts w:hint="cs"/>
          <w:rtl/>
        </w:rPr>
        <w:t xml:space="preserve">רמלית לגילאי </w:t>
      </w:r>
      <w:r w:rsidR="00B53704" w:rsidRPr="00B53704">
        <w:rPr>
          <w:rFonts w:hint="cs"/>
          <w:b/>
          <w:bCs/>
          <w:rtl/>
        </w:rPr>
        <w:t>6-12</w:t>
      </w:r>
      <w:r w:rsidR="00B53704">
        <w:rPr>
          <w:rFonts w:hint="cs"/>
          <w:rtl/>
        </w:rPr>
        <w:t xml:space="preserve"> </w:t>
      </w:r>
      <w:r w:rsidR="00B53704" w:rsidRPr="001E1A1E">
        <w:rPr>
          <w:rFonts w:hint="cs"/>
          <w:rtl/>
        </w:rPr>
        <w:t>בבתי ספר יסודיים</w:t>
      </w:r>
      <w:r w:rsidR="00B53704">
        <w:rPr>
          <w:rFonts w:hint="cs"/>
          <w:rtl/>
        </w:rPr>
        <w:t>.</w:t>
      </w:r>
    </w:p>
    <w:p w14:paraId="3572DB07" w14:textId="12497875" w:rsidR="00A43765" w:rsidRDefault="00A43765" w:rsidP="004005B9">
      <w:pPr>
        <w:widowControl w:val="0"/>
        <w:spacing w:line="300" w:lineRule="atLeast"/>
        <w:ind w:left="2268"/>
        <w:rPr>
          <w:rtl/>
        </w:rPr>
      </w:pPr>
    </w:p>
    <w:p w14:paraId="279EDCF9" w14:textId="1DF34CA9" w:rsidR="00A43765" w:rsidRDefault="00A43765" w:rsidP="004005B9">
      <w:pPr>
        <w:widowControl w:val="0"/>
        <w:spacing w:line="300" w:lineRule="atLeast"/>
        <w:ind w:left="2268"/>
        <w:rPr>
          <w:rtl/>
        </w:rPr>
      </w:pPr>
      <w:r w:rsidRPr="003C2A23">
        <w:rPr>
          <w:rFonts w:hint="eastAsia"/>
          <w:b/>
          <w:bCs/>
          <w:rtl/>
        </w:rPr>
        <w:t>מלווה</w:t>
      </w:r>
      <w:r w:rsidRPr="003C2A23">
        <w:rPr>
          <w:b/>
          <w:bCs/>
          <w:rtl/>
        </w:rPr>
        <w:t xml:space="preserve"> בחטיבה או חטיבה </w:t>
      </w:r>
      <w:r w:rsidRPr="003C2A23">
        <w:rPr>
          <w:rFonts w:hint="eastAsia"/>
          <w:b/>
          <w:bCs/>
          <w:rtl/>
        </w:rPr>
        <w:t>עליונה</w:t>
      </w:r>
      <w:r>
        <w:rPr>
          <w:rFonts w:hint="cs"/>
          <w:rtl/>
        </w:rPr>
        <w:t>:  כ</w:t>
      </w:r>
      <w:r w:rsidRPr="001E1A1E">
        <w:rPr>
          <w:rFonts w:hint="cs"/>
          <w:rtl/>
        </w:rPr>
        <w:t>ל אחד מהמלווים הפדגוגיים יהיה בעל ניסיון של לפחות</w:t>
      </w:r>
      <w:r w:rsidRPr="001E1A1E">
        <w:rPr>
          <w:rFonts w:hint="cs"/>
          <w:b/>
          <w:bCs/>
          <w:rtl/>
        </w:rPr>
        <w:t xml:space="preserve"> 3 </w:t>
      </w:r>
      <w:r w:rsidRPr="001E1A1E">
        <w:rPr>
          <w:rFonts w:hint="cs"/>
          <w:rtl/>
        </w:rPr>
        <w:t xml:space="preserve">שנים ב- </w:t>
      </w:r>
      <w:r w:rsidRPr="001E1A1E">
        <w:rPr>
          <w:rFonts w:hint="cs"/>
          <w:b/>
          <w:bCs/>
          <w:rtl/>
        </w:rPr>
        <w:t>10</w:t>
      </w:r>
      <w:r w:rsidRPr="001E1A1E">
        <w:rPr>
          <w:rFonts w:hint="cs"/>
          <w:rtl/>
        </w:rPr>
        <w:t xml:space="preserve"> שנים האחרונות בניהול</w:t>
      </w:r>
      <w:r w:rsidRPr="001E1A1E">
        <w:rPr>
          <w:rtl/>
        </w:rPr>
        <w:t xml:space="preserve"> </w:t>
      </w:r>
      <w:r w:rsidRPr="00A43765">
        <w:rPr>
          <w:rtl/>
        </w:rPr>
        <w:t>בחטיבה או חטיבה עליונה</w:t>
      </w:r>
      <w:r w:rsidRPr="00A43765">
        <w:rPr>
          <w:rFonts w:hint="cs"/>
          <w:rtl/>
        </w:rPr>
        <w:t xml:space="preserve"> </w:t>
      </w:r>
      <w:r w:rsidRPr="001E1A1E">
        <w:rPr>
          <w:rFonts w:hint="cs"/>
          <w:rtl/>
        </w:rPr>
        <w:t>או</w:t>
      </w:r>
      <w:r w:rsidRPr="001E1A1E">
        <w:rPr>
          <w:rtl/>
        </w:rPr>
        <w:t xml:space="preserve"> </w:t>
      </w:r>
      <w:r w:rsidRPr="001E1A1E">
        <w:rPr>
          <w:rFonts w:hint="cs"/>
          <w:rtl/>
        </w:rPr>
        <w:t>בתפקיד מפקח</w:t>
      </w:r>
      <w:r w:rsidRPr="001E1A1E">
        <w:rPr>
          <w:rtl/>
        </w:rPr>
        <w:t xml:space="preserve"> </w:t>
      </w:r>
      <w:r w:rsidRPr="001E1A1E">
        <w:rPr>
          <w:rFonts w:hint="cs"/>
          <w:rtl/>
        </w:rPr>
        <w:t>על</w:t>
      </w:r>
      <w:r w:rsidRPr="001E1A1E">
        <w:rPr>
          <w:rtl/>
        </w:rPr>
        <w:t xml:space="preserve"> </w:t>
      </w:r>
      <w:r w:rsidRPr="00A43765">
        <w:rPr>
          <w:rtl/>
        </w:rPr>
        <w:t>בחטיבה או חטיבה עליונה</w:t>
      </w:r>
      <w:r w:rsidRPr="00A43765">
        <w:rPr>
          <w:rFonts w:hint="cs"/>
          <w:rtl/>
        </w:rPr>
        <w:t xml:space="preserve"> </w:t>
      </w:r>
      <w:r w:rsidRPr="0055619D">
        <w:rPr>
          <w:rFonts w:hint="cs"/>
          <w:rtl/>
        </w:rPr>
        <w:t xml:space="preserve">או סגן מנהל </w:t>
      </w:r>
      <w:r w:rsidRPr="00A43765">
        <w:rPr>
          <w:rtl/>
        </w:rPr>
        <w:t>בחטיבה או חטיבה עליונה</w:t>
      </w:r>
      <w:r w:rsidRPr="0055619D">
        <w:rPr>
          <w:rtl/>
        </w:rPr>
        <w:t xml:space="preserve"> </w:t>
      </w:r>
      <w:r w:rsidRPr="0055619D">
        <w:rPr>
          <w:rFonts w:hint="cs"/>
          <w:rtl/>
        </w:rPr>
        <w:t>או רכז פדגוגי בית ספרי</w:t>
      </w:r>
      <w:r>
        <w:rPr>
          <w:rFonts w:hint="cs"/>
          <w:rtl/>
        </w:rPr>
        <w:t xml:space="preserve"> או </w:t>
      </w:r>
      <w:r w:rsidR="00FD0A97">
        <w:rPr>
          <w:rFonts w:hint="cs"/>
          <w:rtl/>
        </w:rPr>
        <w:t xml:space="preserve">אחראי על </w:t>
      </w:r>
      <w:r w:rsidRPr="001E1A1E">
        <w:rPr>
          <w:rFonts w:hint="cs"/>
          <w:rtl/>
        </w:rPr>
        <w:t>ביצוע פרויקטים</w:t>
      </w:r>
      <w:r w:rsidRPr="001E1A1E">
        <w:rPr>
          <w:rtl/>
        </w:rPr>
        <w:t xml:space="preserve"> </w:t>
      </w:r>
      <w:r>
        <w:rPr>
          <w:rFonts w:hint="cs"/>
          <w:rtl/>
        </w:rPr>
        <w:t xml:space="preserve">הקשורים בפעילות בלתי פורמלית לגילאי </w:t>
      </w:r>
      <w:r>
        <w:rPr>
          <w:rFonts w:hint="cs"/>
          <w:b/>
          <w:bCs/>
          <w:rtl/>
        </w:rPr>
        <w:t>13-18</w:t>
      </w:r>
      <w:r>
        <w:rPr>
          <w:rFonts w:hint="cs"/>
          <w:rtl/>
        </w:rPr>
        <w:t xml:space="preserve"> </w:t>
      </w:r>
      <w:r w:rsidRPr="003C2A23">
        <w:rPr>
          <w:rFonts w:hint="eastAsia"/>
          <w:rtl/>
        </w:rPr>
        <w:t>בחטיבה</w:t>
      </w:r>
      <w:r w:rsidRPr="003C2A23">
        <w:rPr>
          <w:rtl/>
        </w:rPr>
        <w:t xml:space="preserve"> </w:t>
      </w:r>
      <w:r w:rsidRPr="003C2A23">
        <w:rPr>
          <w:rFonts w:hint="eastAsia"/>
          <w:rtl/>
        </w:rPr>
        <w:t>או</w:t>
      </w:r>
      <w:r w:rsidRPr="003C2A23">
        <w:rPr>
          <w:rtl/>
        </w:rPr>
        <w:t xml:space="preserve"> </w:t>
      </w:r>
      <w:r w:rsidRPr="003C2A23">
        <w:rPr>
          <w:rFonts w:hint="eastAsia"/>
          <w:rtl/>
        </w:rPr>
        <w:t>חטיבה</w:t>
      </w:r>
      <w:r w:rsidRPr="003C2A23">
        <w:rPr>
          <w:rtl/>
        </w:rPr>
        <w:t xml:space="preserve"> </w:t>
      </w:r>
      <w:r w:rsidRPr="003C2A23">
        <w:rPr>
          <w:rFonts w:hint="eastAsia"/>
          <w:rtl/>
        </w:rPr>
        <w:t>עליונה</w:t>
      </w:r>
      <w:r>
        <w:rPr>
          <w:rFonts w:hint="cs"/>
          <w:rtl/>
        </w:rPr>
        <w:t>.</w:t>
      </w:r>
    </w:p>
    <w:p w14:paraId="318E7939" w14:textId="41CD4577" w:rsidR="00A43765" w:rsidRDefault="00A43765" w:rsidP="004005B9">
      <w:pPr>
        <w:widowControl w:val="0"/>
        <w:spacing w:line="300" w:lineRule="atLeast"/>
        <w:ind w:left="2268"/>
        <w:rPr>
          <w:rtl/>
        </w:rPr>
      </w:pPr>
    </w:p>
    <w:p w14:paraId="0A128837" w14:textId="64399B14" w:rsidR="00A43765" w:rsidRPr="00A43765" w:rsidRDefault="00A43765" w:rsidP="004005B9">
      <w:pPr>
        <w:widowControl w:val="0"/>
        <w:spacing w:line="300" w:lineRule="atLeast"/>
        <w:ind w:left="2268"/>
        <w:rPr>
          <w:rtl/>
        </w:rPr>
      </w:pPr>
      <w:r w:rsidRPr="003C2A23">
        <w:rPr>
          <w:rFonts w:hint="eastAsia"/>
          <w:b/>
          <w:bCs/>
          <w:rtl/>
        </w:rPr>
        <w:lastRenderedPageBreak/>
        <w:t>מלווה</w:t>
      </w:r>
      <w:r w:rsidRPr="003C2A23">
        <w:rPr>
          <w:b/>
          <w:bCs/>
          <w:rtl/>
        </w:rPr>
        <w:t xml:space="preserve"> </w:t>
      </w:r>
      <w:r w:rsidRPr="003C2A23">
        <w:rPr>
          <w:rFonts w:hint="eastAsia"/>
          <w:b/>
          <w:bCs/>
          <w:rtl/>
        </w:rPr>
        <w:t>בגני</w:t>
      </w:r>
      <w:r w:rsidRPr="003C2A23">
        <w:rPr>
          <w:b/>
          <w:bCs/>
          <w:rtl/>
        </w:rPr>
        <w:t xml:space="preserve"> </w:t>
      </w:r>
      <w:r w:rsidRPr="003C2A23">
        <w:rPr>
          <w:rFonts w:hint="eastAsia"/>
          <w:b/>
          <w:bCs/>
          <w:rtl/>
        </w:rPr>
        <w:t>הילדים</w:t>
      </w:r>
      <w:r w:rsidRPr="003C2A23">
        <w:rPr>
          <w:b/>
          <w:bCs/>
          <w:rtl/>
        </w:rPr>
        <w:t>:</w:t>
      </w:r>
      <w:r w:rsidRPr="003C2A23">
        <w:rPr>
          <w:b/>
          <w:bCs/>
        </w:rPr>
        <w:t xml:space="preserve"> </w:t>
      </w:r>
      <w:r>
        <w:rPr>
          <w:rFonts w:hint="cs"/>
          <w:rtl/>
        </w:rPr>
        <w:t>כ</w:t>
      </w:r>
      <w:r w:rsidRPr="001E1A1E">
        <w:rPr>
          <w:rFonts w:hint="cs"/>
          <w:rtl/>
        </w:rPr>
        <w:t>ל אחד מהמלווים הפדגוגיים יהיה בעל ניסיון של לפחות</w:t>
      </w:r>
      <w:r w:rsidRPr="001E1A1E">
        <w:rPr>
          <w:rFonts w:hint="cs"/>
          <w:b/>
          <w:bCs/>
          <w:rtl/>
        </w:rPr>
        <w:t xml:space="preserve"> </w:t>
      </w:r>
      <w:r w:rsidR="00254941">
        <w:rPr>
          <w:rFonts w:hint="cs"/>
          <w:b/>
          <w:bCs/>
          <w:rtl/>
        </w:rPr>
        <w:t>5</w:t>
      </w:r>
      <w:r w:rsidRPr="001E1A1E">
        <w:rPr>
          <w:rFonts w:hint="cs"/>
          <w:b/>
          <w:bCs/>
          <w:rtl/>
        </w:rPr>
        <w:t xml:space="preserve"> </w:t>
      </w:r>
      <w:r w:rsidRPr="001E1A1E">
        <w:rPr>
          <w:rFonts w:hint="cs"/>
          <w:rtl/>
        </w:rPr>
        <w:t xml:space="preserve">שנים ב- </w:t>
      </w:r>
      <w:r w:rsidRPr="001E1A1E">
        <w:rPr>
          <w:rFonts w:hint="cs"/>
          <w:b/>
          <w:bCs/>
          <w:rtl/>
        </w:rPr>
        <w:t>10</w:t>
      </w:r>
      <w:r w:rsidRPr="001E1A1E">
        <w:rPr>
          <w:rFonts w:hint="cs"/>
          <w:rtl/>
        </w:rPr>
        <w:t xml:space="preserve"> שנים האחרונות בניהול</w:t>
      </w:r>
      <w:r w:rsidRPr="001E1A1E">
        <w:rPr>
          <w:rtl/>
        </w:rPr>
        <w:t xml:space="preserve"> </w:t>
      </w:r>
      <w:r>
        <w:rPr>
          <w:rFonts w:hint="cs"/>
          <w:rtl/>
        </w:rPr>
        <w:t>גנ"י</w:t>
      </w:r>
      <w:r w:rsidRPr="00A43765">
        <w:rPr>
          <w:rFonts w:hint="cs"/>
          <w:rtl/>
        </w:rPr>
        <w:t xml:space="preserve"> </w:t>
      </w:r>
      <w:r w:rsidRPr="001E1A1E">
        <w:rPr>
          <w:rFonts w:hint="cs"/>
          <w:rtl/>
        </w:rPr>
        <w:t>או</w:t>
      </w:r>
      <w:r w:rsidRPr="001E1A1E">
        <w:rPr>
          <w:rtl/>
        </w:rPr>
        <w:t xml:space="preserve"> </w:t>
      </w:r>
      <w:r w:rsidRPr="001E1A1E">
        <w:rPr>
          <w:rFonts w:hint="cs"/>
          <w:rtl/>
        </w:rPr>
        <w:t xml:space="preserve">בתפקיד </w:t>
      </w:r>
      <w:r w:rsidR="00254941">
        <w:rPr>
          <w:rFonts w:hint="cs"/>
          <w:rtl/>
        </w:rPr>
        <w:t>גננת מובילה/מדריכת גננות /</w:t>
      </w:r>
      <w:r w:rsidRPr="001E1A1E">
        <w:rPr>
          <w:rFonts w:hint="cs"/>
          <w:rtl/>
        </w:rPr>
        <w:t>מפקח</w:t>
      </w:r>
      <w:r w:rsidR="00254941">
        <w:rPr>
          <w:rFonts w:hint="cs"/>
          <w:rtl/>
        </w:rPr>
        <w:t>ת</w:t>
      </w:r>
      <w:r w:rsidRPr="001E1A1E">
        <w:rPr>
          <w:rtl/>
        </w:rPr>
        <w:t xml:space="preserve"> </w:t>
      </w:r>
      <w:r w:rsidRPr="001E1A1E">
        <w:rPr>
          <w:rFonts w:hint="cs"/>
          <w:rtl/>
        </w:rPr>
        <w:t>על</w:t>
      </w:r>
      <w:r w:rsidRPr="001E1A1E">
        <w:rPr>
          <w:rtl/>
        </w:rPr>
        <w:t xml:space="preserve"> </w:t>
      </w:r>
      <w:r>
        <w:rPr>
          <w:rFonts w:hint="cs"/>
          <w:rtl/>
        </w:rPr>
        <w:t>גנ"י</w:t>
      </w:r>
      <w:r w:rsidR="002C1682">
        <w:rPr>
          <w:rFonts w:hint="cs"/>
          <w:rtl/>
        </w:rPr>
        <w:t>.</w:t>
      </w:r>
    </w:p>
    <w:p w14:paraId="7AEEC430" w14:textId="040053FE" w:rsidR="00A43765" w:rsidRPr="003C2A23" w:rsidRDefault="00A43765" w:rsidP="004005B9">
      <w:pPr>
        <w:widowControl w:val="0"/>
        <w:spacing w:line="300" w:lineRule="atLeast"/>
        <w:ind w:left="2268"/>
        <w:rPr>
          <w:b/>
          <w:bCs/>
          <w:rtl/>
        </w:rPr>
      </w:pPr>
    </w:p>
    <w:p w14:paraId="1654455E" w14:textId="77777777" w:rsidR="00881E34" w:rsidRDefault="00881E34" w:rsidP="004005B9">
      <w:pPr>
        <w:widowControl w:val="0"/>
        <w:spacing w:line="300" w:lineRule="atLeast"/>
        <w:ind w:left="2268"/>
        <w:rPr>
          <w:rtl/>
        </w:rPr>
      </w:pPr>
    </w:p>
    <w:p w14:paraId="39F5E0EB" w14:textId="77777777" w:rsidR="00F45B9E" w:rsidRPr="00F901F3" w:rsidRDefault="00B53704" w:rsidP="004005B9">
      <w:pPr>
        <w:pStyle w:val="Heading2"/>
        <w:keepNext w:val="0"/>
        <w:widowControl w:val="0"/>
        <w:numPr>
          <w:ilvl w:val="2"/>
          <w:numId w:val="10"/>
        </w:numPr>
        <w:spacing w:before="0" w:after="0" w:line="300" w:lineRule="atLeast"/>
        <w:ind w:right="0"/>
        <w:rPr>
          <w:i w:val="0"/>
          <w:rtl/>
          <w:lang w:eastAsia="en-US"/>
        </w:rPr>
      </w:pPr>
      <w:r>
        <w:rPr>
          <w:i w:val="0"/>
          <w:rtl/>
          <w:lang w:eastAsia="en-US"/>
        </w:rPr>
        <w:br w:type="page"/>
      </w:r>
      <w:r w:rsidR="00F45B9E" w:rsidRPr="00F901F3">
        <w:rPr>
          <w:rFonts w:hint="cs"/>
          <w:i w:val="0"/>
          <w:rtl/>
          <w:lang w:eastAsia="en-US"/>
        </w:rPr>
        <w:lastRenderedPageBreak/>
        <w:t>עובדי מינהל</w:t>
      </w:r>
    </w:p>
    <w:p w14:paraId="28C272EF" w14:textId="77777777" w:rsidR="00F45B9E" w:rsidRDefault="00F45B9E" w:rsidP="004005B9">
      <w:pPr>
        <w:pStyle w:val="a3"/>
        <w:widowControl w:val="0"/>
        <w:spacing w:line="300" w:lineRule="atLeast"/>
        <w:ind w:left="2268"/>
        <w:rPr>
          <w:color w:val="000000"/>
          <w:rtl/>
          <w:lang w:eastAsia="en-US"/>
        </w:rPr>
      </w:pPr>
    </w:p>
    <w:p w14:paraId="46C01350" w14:textId="77777777" w:rsidR="00F45B9E" w:rsidRDefault="00F45B9E" w:rsidP="004005B9">
      <w:pPr>
        <w:pStyle w:val="a3"/>
        <w:widowControl w:val="0"/>
        <w:spacing w:line="300" w:lineRule="atLeast"/>
        <w:ind w:left="2268"/>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התפוקות הנדרשות במכרז, בלוחות הזמנים הנדרשים.</w:t>
      </w:r>
    </w:p>
    <w:p w14:paraId="51B1D1C2" w14:textId="77777777" w:rsidR="00294958" w:rsidRDefault="00294958" w:rsidP="004005B9">
      <w:pPr>
        <w:widowControl w:val="0"/>
        <w:spacing w:line="300" w:lineRule="atLeast"/>
        <w:ind w:left="2268"/>
        <w:rPr>
          <w:rtl/>
        </w:rPr>
      </w:pPr>
    </w:p>
    <w:p w14:paraId="2DC8D652" w14:textId="77777777" w:rsidR="00294958" w:rsidRPr="00F901F3" w:rsidRDefault="00294958" w:rsidP="004005B9">
      <w:pPr>
        <w:pStyle w:val="Heading2"/>
        <w:keepNext w:val="0"/>
        <w:widowControl w:val="0"/>
        <w:numPr>
          <w:ilvl w:val="2"/>
          <w:numId w:val="10"/>
        </w:numPr>
        <w:spacing w:before="0" w:after="0" w:line="300" w:lineRule="atLeast"/>
        <w:ind w:right="0"/>
        <w:rPr>
          <w:i w:val="0"/>
          <w:rtl/>
          <w:lang w:eastAsia="en-US"/>
        </w:rPr>
      </w:pPr>
      <w:r w:rsidRPr="00F901F3">
        <w:rPr>
          <w:rFonts w:hint="cs"/>
          <w:i w:val="0"/>
          <w:rtl/>
          <w:lang w:eastAsia="en-US"/>
        </w:rPr>
        <w:t>ממונה אבטחת מידע</w:t>
      </w:r>
    </w:p>
    <w:p w14:paraId="0CD2CF46" w14:textId="77777777" w:rsidR="00294958" w:rsidRDefault="00294958" w:rsidP="004005B9">
      <w:pPr>
        <w:widowControl w:val="0"/>
        <w:spacing w:line="300" w:lineRule="atLeast"/>
        <w:ind w:left="1701" w:firstLine="567"/>
        <w:rPr>
          <w:rtl/>
          <w:lang w:eastAsia="en-US"/>
        </w:rPr>
      </w:pPr>
    </w:p>
    <w:p w14:paraId="0E666ED9" w14:textId="77777777" w:rsidR="00294958" w:rsidRDefault="00294958" w:rsidP="004005B9">
      <w:pPr>
        <w:widowControl w:val="0"/>
        <w:spacing w:line="300" w:lineRule="atLeast"/>
        <w:ind w:left="2268"/>
        <w:rPr>
          <w:rtl/>
          <w:lang w:eastAsia="en-US"/>
        </w:rPr>
      </w:pPr>
      <w:r>
        <w:rPr>
          <w:rFonts w:hint="cs"/>
          <w:rtl/>
          <w:lang w:eastAsia="en-US"/>
        </w:rPr>
        <w:t>על הקבלן להעסיק ממונה אבטחת מידע שיהיה אחראי על יישום ומעקב אחר כל ההוראות כפי שפורטו בפרק אבטחת מידע במכרז זה.</w:t>
      </w:r>
    </w:p>
    <w:p w14:paraId="0AB73A13" w14:textId="77777777" w:rsidR="006566DE" w:rsidRDefault="006566DE" w:rsidP="004005B9">
      <w:pPr>
        <w:widowControl w:val="0"/>
        <w:spacing w:line="300" w:lineRule="atLeast"/>
        <w:ind w:left="2268"/>
        <w:rPr>
          <w:rtl/>
          <w:lang w:eastAsia="en-US"/>
        </w:rPr>
      </w:pPr>
    </w:p>
    <w:p w14:paraId="323BAA11" w14:textId="77777777" w:rsidR="00294958" w:rsidRPr="00714FA1" w:rsidRDefault="00294958" w:rsidP="004005B9">
      <w:pPr>
        <w:widowControl w:val="0"/>
        <w:spacing w:line="300" w:lineRule="atLeast"/>
        <w:ind w:left="2268"/>
        <w:rPr>
          <w:rtl/>
          <w:lang w:eastAsia="en-US"/>
        </w:rPr>
      </w:pPr>
      <w:r>
        <w:rPr>
          <w:rFonts w:hint="cs"/>
          <w:rtl/>
          <w:lang w:eastAsia="en-US"/>
        </w:rPr>
        <w:t xml:space="preserve">הממונה יהיה בעל ניסיון של </w:t>
      </w:r>
      <w:r w:rsidR="00FC5194">
        <w:rPr>
          <w:rFonts w:hint="cs"/>
          <w:b/>
          <w:bCs/>
          <w:rtl/>
          <w:lang w:eastAsia="en-US"/>
        </w:rPr>
        <w:t>3</w:t>
      </w:r>
      <w:r>
        <w:rPr>
          <w:rFonts w:hint="cs"/>
          <w:b/>
          <w:bCs/>
          <w:rtl/>
          <w:lang w:eastAsia="en-US"/>
        </w:rPr>
        <w:t xml:space="preserve"> </w:t>
      </w:r>
      <w:r>
        <w:rPr>
          <w:rFonts w:hint="cs"/>
          <w:rtl/>
          <w:lang w:eastAsia="en-US"/>
        </w:rPr>
        <w:t>שנים לפחות בתחום אבטחת מידע.</w:t>
      </w:r>
    </w:p>
    <w:p w14:paraId="35F82CBC" w14:textId="77777777" w:rsidR="00F45B9E" w:rsidRDefault="00F45B9E" w:rsidP="004005B9">
      <w:pPr>
        <w:widowControl w:val="0"/>
        <w:spacing w:line="300" w:lineRule="atLeast"/>
        <w:ind w:left="1418"/>
        <w:rPr>
          <w:rtl/>
        </w:rPr>
      </w:pPr>
    </w:p>
    <w:p w14:paraId="0CD90AFB" w14:textId="77777777" w:rsidR="00F45B9E" w:rsidRDefault="00F45B9E" w:rsidP="004005B9">
      <w:pPr>
        <w:pStyle w:val="Heading2"/>
        <w:keepNext w:val="0"/>
        <w:widowControl w:val="0"/>
        <w:numPr>
          <w:ilvl w:val="1"/>
          <w:numId w:val="10"/>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7D86FB1F" w14:textId="77777777" w:rsidR="00F45B9E" w:rsidRDefault="00F45B9E" w:rsidP="004005B9">
      <w:pPr>
        <w:pStyle w:val="a3"/>
        <w:widowControl w:val="0"/>
        <w:spacing w:line="300" w:lineRule="atLeast"/>
        <w:ind w:left="1417"/>
        <w:jc w:val="left"/>
        <w:rPr>
          <w:rtl/>
          <w:lang w:eastAsia="en-US"/>
        </w:rPr>
      </w:pPr>
    </w:p>
    <w:p w14:paraId="3E5CE074" w14:textId="77777777" w:rsidR="00DB7077" w:rsidRDefault="00DB7077" w:rsidP="004005B9">
      <w:pPr>
        <w:widowControl w:val="0"/>
        <w:spacing w:line="300" w:lineRule="atLeast"/>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פעיל לצורך ביצוע הפעילות במסגרת פרוייקט זה.</w:t>
      </w:r>
    </w:p>
    <w:p w14:paraId="0C1B964A" w14:textId="77777777" w:rsidR="00DB7077" w:rsidRDefault="00DD01CD" w:rsidP="004005B9">
      <w:pPr>
        <w:pStyle w:val="a3"/>
        <w:widowControl w:val="0"/>
        <w:spacing w:line="300" w:lineRule="atLeast"/>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196147B0" w14:textId="77777777" w:rsidR="00DB7077" w:rsidRDefault="00DB7077" w:rsidP="004005B9">
      <w:pPr>
        <w:pStyle w:val="a3"/>
        <w:widowControl w:val="0"/>
        <w:spacing w:line="300" w:lineRule="atLeast"/>
        <w:ind w:left="1417"/>
        <w:jc w:val="left"/>
        <w:rPr>
          <w:rtl/>
          <w:lang w:eastAsia="en-US"/>
        </w:rPr>
      </w:pPr>
    </w:p>
    <w:p w14:paraId="4407E442" w14:textId="77777777" w:rsidR="00F45B9E" w:rsidRDefault="00F45B9E" w:rsidP="004005B9">
      <w:pPr>
        <w:pStyle w:val="Heading2"/>
        <w:keepNext w:val="0"/>
        <w:widowControl w:val="0"/>
        <w:numPr>
          <w:ilvl w:val="1"/>
          <w:numId w:val="10"/>
        </w:numPr>
        <w:spacing w:before="0" w:after="0" w:line="300" w:lineRule="atLeast"/>
        <w:ind w:right="0"/>
        <w:rPr>
          <w:position w:val="2"/>
          <w:sz w:val="22"/>
          <w:rtl/>
        </w:rPr>
      </w:pPr>
      <w:r>
        <w:rPr>
          <w:position w:val="2"/>
          <w:sz w:val="22"/>
          <w:rtl/>
        </w:rPr>
        <w:t>תשתית ממוחשבת</w:t>
      </w:r>
    </w:p>
    <w:p w14:paraId="7DCC9017" w14:textId="77777777" w:rsidR="00F45B9E" w:rsidRDefault="00F45B9E" w:rsidP="004005B9">
      <w:pPr>
        <w:widowControl w:val="0"/>
        <w:spacing w:line="300" w:lineRule="atLeast"/>
        <w:ind w:left="1440"/>
        <w:rPr>
          <w:position w:val="2"/>
          <w:sz w:val="22"/>
          <w:rtl/>
        </w:rPr>
      </w:pPr>
    </w:p>
    <w:p w14:paraId="2BC0B393" w14:textId="77777777" w:rsidR="00F45B9E" w:rsidRDefault="00F45B9E" w:rsidP="004005B9">
      <w:pPr>
        <w:widowControl w:val="0"/>
        <w:spacing w:line="300" w:lineRule="atLeast"/>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הפרוייקט,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1AB5D390" w14:textId="77777777" w:rsidR="00F45B9E" w:rsidRDefault="00F45B9E" w:rsidP="004005B9">
      <w:pPr>
        <w:widowControl w:val="0"/>
        <w:spacing w:line="300" w:lineRule="atLeast"/>
        <w:ind w:left="1440"/>
        <w:rPr>
          <w:position w:val="2"/>
          <w:sz w:val="22"/>
          <w:rtl/>
        </w:rPr>
      </w:pPr>
    </w:p>
    <w:p w14:paraId="4C8207E4" w14:textId="77777777" w:rsidR="00F45B9E" w:rsidRDefault="00F45B9E" w:rsidP="004005B9">
      <w:pPr>
        <w:widowControl w:val="0"/>
        <w:numPr>
          <w:ilvl w:val="4"/>
          <w:numId w:val="9"/>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14:paraId="337581BB" w14:textId="77777777" w:rsidR="00F45B9E" w:rsidRDefault="00F45B9E" w:rsidP="004005B9">
      <w:pPr>
        <w:widowControl w:val="0"/>
        <w:numPr>
          <w:ilvl w:val="4"/>
          <w:numId w:val="9"/>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14:paraId="3DFEBCD9" w14:textId="77777777" w:rsidR="00F45B9E" w:rsidRDefault="00F45B9E" w:rsidP="004005B9">
      <w:pPr>
        <w:widowControl w:val="0"/>
        <w:numPr>
          <w:ilvl w:val="4"/>
          <w:numId w:val="9"/>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sidR="009425E9">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sidR="00B864DE">
        <w:rPr>
          <w:rFonts w:hint="cs"/>
          <w:position w:val="2"/>
          <w:sz w:val="22"/>
          <w:rtl/>
        </w:rPr>
        <w:t xml:space="preserve"> </w:t>
      </w:r>
      <w:r>
        <w:rPr>
          <w:position w:val="2"/>
          <w:sz w:val="22"/>
          <w:rtl/>
        </w:rPr>
        <w:t>דו"ח אירועים מיוחדים</w:t>
      </w:r>
      <w:r w:rsidR="00E3178A">
        <w:rPr>
          <w:position w:val="2"/>
          <w:sz w:val="22"/>
          <w:rtl/>
        </w:rPr>
        <w:t>.</w:t>
      </w:r>
    </w:p>
    <w:p w14:paraId="709FA978" w14:textId="77777777" w:rsidR="00F45B9E" w:rsidRDefault="00F45B9E" w:rsidP="004005B9">
      <w:pPr>
        <w:widowControl w:val="0"/>
        <w:numPr>
          <w:ilvl w:val="4"/>
          <w:numId w:val="9"/>
        </w:numPr>
        <w:tabs>
          <w:tab w:val="clear" w:pos="2835"/>
          <w:tab w:val="num" w:pos="1984"/>
        </w:tabs>
        <w:spacing w:line="300" w:lineRule="atLeast"/>
        <w:ind w:left="1985" w:right="0"/>
        <w:rPr>
          <w:position w:val="2"/>
          <w:sz w:val="22"/>
        </w:rPr>
      </w:pPr>
      <w:r>
        <w:rPr>
          <w:rFonts w:hint="cs"/>
          <w:position w:val="2"/>
          <w:sz w:val="22"/>
          <w:rtl/>
        </w:rPr>
        <w:t>חובה על הקבלן להעביר העתק של היישום הממוחשב מיד לאחר הפעלתו וכן להעביר עותק מעודכן בכל עת בו הקבלן מבצע שינוי כלשהו</w:t>
      </w:r>
      <w:r w:rsidR="00E3178A">
        <w:rPr>
          <w:rFonts w:hint="cs"/>
          <w:position w:val="2"/>
          <w:sz w:val="22"/>
          <w:rtl/>
        </w:rPr>
        <w:t>.</w:t>
      </w:r>
    </w:p>
    <w:p w14:paraId="38355C3A" w14:textId="77777777" w:rsidR="00F45B9E" w:rsidRDefault="00F45B9E" w:rsidP="004005B9">
      <w:pPr>
        <w:widowControl w:val="0"/>
        <w:spacing w:line="300" w:lineRule="atLeast"/>
        <w:ind w:left="1984"/>
        <w:rPr>
          <w:position w:val="2"/>
          <w:sz w:val="22"/>
        </w:rPr>
      </w:pPr>
      <w:r>
        <w:rPr>
          <w:rFonts w:hint="cs"/>
          <w:position w:val="2"/>
          <w:sz w:val="22"/>
          <w:rtl/>
        </w:rPr>
        <w:t>בנוסף, יעביר הקבלן למשרד את כל המידע שנצבר במערכות שלו בכל הנוגע לפרוייקט זה וזאת בכל עת שיידרש לכך ע"י המשרד.</w:t>
      </w:r>
    </w:p>
    <w:p w14:paraId="721FEBD1" w14:textId="77777777" w:rsidR="00F45B9E" w:rsidRDefault="00F45B9E" w:rsidP="004005B9">
      <w:pPr>
        <w:widowControl w:val="0"/>
        <w:spacing w:line="300" w:lineRule="atLeast"/>
        <w:ind w:left="708"/>
        <w:rPr>
          <w:b/>
          <w:bCs/>
          <w:position w:val="2"/>
          <w:sz w:val="22"/>
          <w:rtl/>
        </w:rPr>
      </w:pPr>
    </w:p>
    <w:p w14:paraId="4DA6AD75" w14:textId="77777777" w:rsidR="00F45B9E" w:rsidRPr="004C2034" w:rsidRDefault="00F45B9E" w:rsidP="004005B9">
      <w:pPr>
        <w:pStyle w:val="Heading2"/>
        <w:keepNext w:val="0"/>
        <w:widowControl w:val="0"/>
        <w:numPr>
          <w:ilvl w:val="1"/>
          <w:numId w:val="10"/>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0E593726" w14:textId="77777777" w:rsidR="004C2034" w:rsidRDefault="004C2034" w:rsidP="004005B9">
      <w:pPr>
        <w:widowControl w:val="0"/>
        <w:spacing w:line="300" w:lineRule="atLeast"/>
        <w:rPr>
          <w:rtl/>
        </w:rPr>
      </w:pPr>
    </w:p>
    <w:p w14:paraId="0FA577E3" w14:textId="77777777" w:rsidR="00E67AFF" w:rsidRPr="004C2034" w:rsidRDefault="00E67AFF" w:rsidP="004005B9">
      <w:pPr>
        <w:widowControl w:val="0"/>
        <w:spacing w:line="300" w:lineRule="atLeast"/>
        <w:rPr>
          <w:rtl/>
        </w:rPr>
      </w:pPr>
    </w:p>
    <w:p w14:paraId="59F4F317" w14:textId="77777777" w:rsidR="00F45B9E" w:rsidRPr="00803E5E" w:rsidRDefault="003D13E9" w:rsidP="00F90EDA">
      <w:pPr>
        <w:widowControl w:val="0"/>
        <w:numPr>
          <w:ilvl w:val="0"/>
          <w:numId w:val="10"/>
        </w:numPr>
        <w:spacing w:line="300" w:lineRule="atLeast"/>
        <w:outlineLvl w:val="0"/>
        <w:rPr>
          <w:b/>
          <w:bCs/>
          <w:sz w:val="28"/>
          <w:szCs w:val="28"/>
          <w:u w:val="single"/>
        </w:rPr>
      </w:pPr>
      <w:r>
        <w:rPr>
          <w:b/>
          <w:bCs/>
          <w:sz w:val="28"/>
          <w:szCs w:val="28"/>
          <w:u w:val="single"/>
          <w:rtl/>
        </w:rPr>
        <w:br w:type="page"/>
      </w:r>
      <w:bookmarkStart w:id="19" w:name="_Toc97131347"/>
      <w:r w:rsidR="00F45B9E" w:rsidRPr="00803E5E">
        <w:rPr>
          <w:rFonts w:hint="cs"/>
          <w:b/>
          <w:bCs/>
          <w:sz w:val="28"/>
          <w:szCs w:val="28"/>
          <w:u w:val="single"/>
          <w:rtl/>
        </w:rPr>
        <w:lastRenderedPageBreak/>
        <w:t>פיצוי מוסכם</w:t>
      </w:r>
      <w:bookmarkEnd w:id="19"/>
    </w:p>
    <w:p w14:paraId="251E98F7" w14:textId="77777777" w:rsidR="00F45B9E" w:rsidRDefault="00F45B9E" w:rsidP="004005B9">
      <w:pPr>
        <w:widowControl w:val="0"/>
        <w:spacing w:line="300" w:lineRule="atLeast"/>
        <w:rPr>
          <w:sz w:val="20"/>
          <w:szCs w:val="20"/>
          <w:rtl/>
          <w:lang w:eastAsia="en-US"/>
        </w:rPr>
      </w:pPr>
    </w:p>
    <w:p w14:paraId="21DF0CE1" w14:textId="77777777" w:rsidR="00F45B9E" w:rsidRDefault="00F45B9E" w:rsidP="004005B9">
      <w:pPr>
        <w:widowControl w:val="0"/>
        <w:numPr>
          <w:ilvl w:val="1"/>
          <w:numId w:val="10"/>
        </w:numPr>
        <w:spacing w:line="300" w:lineRule="atLeast"/>
        <w:textAlignment w:val="auto"/>
        <w:rPr>
          <w:lang w:eastAsia="en-US"/>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04FDE2B7" w14:textId="77777777" w:rsidR="00F45B9E" w:rsidRDefault="00F45B9E" w:rsidP="004005B9">
      <w:pPr>
        <w:widowControl w:val="0"/>
        <w:spacing w:line="300" w:lineRule="atLeast"/>
        <w:rPr>
          <w:sz w:val="20"/>
          <w:szCs w:val="20"/>
          <w:lang w:eastAsia="en-US"/>
        </w:rPr>
      </w:pPr>
    </w:p>
    <w:p w14:paraId="1AEF4B31" w14:textId="77777777" w:rsidR="00F45B9E" w:rsidRDefault="00F45B9E" w:rsidP="004005B9">
      <w:pPr>
        <w:widowControl w:val="0"/>
        <w:numPr>
          <w:ilvl w:val="1"/>
          <w:numId w:val="10"/>
        </w:numPr>
        <w:spacing w:line="300" w:lineRule="atLeast"/>
        <w:textAlignment w:val="auto"/>
        <w:rPr>
          <w:lang w:eastAsia="en-US"/>
        </w:rPr>
      </w:pPr>
      <w:r>
        <w:rPr>
          <w:rFonts w:hint="cs"/>
          <w:rtl/>
          <w:lang w:eastAsia="en-US"/>
        </w:rPr>
        <w:t>האירועים לגביהם תישקל הטלת פיצוי מוסכם:</w:t>
      </w:r>
    </w:p>
    <w:p w14:paraId="69245FEE" w14:textId="77777777" w:rsidR="00F45B9E" w:rsidRDefault="00F45B9E" w:rsidP="004005B9">
      <w:pPr>
        <w:widowControl w:val="0"/>
        <w:spacing w:line="300" w:lineRule="atLeast"/>
        <w:rPr>
          <w:sz w:val="20"/>
          <w:szCs w:val="20"/>
          <w:rtl/>
          <w:lang w:eastAsia="en-US"/>
        </w:rPr>
      </w:pPr>
    </w:p>
    <w:tbl>
      <w:tblPr>
        <w:bidiVisual/>
        <w:tblW w:w="8331"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820"/>
        <w:gridCol w:w="2978"/>
      </w:tblGrid>
      <w:tr w:rsidR="00364630" w14:paraId="0395B197" w14:textId="77777777" w:rsidTr="00364630">
        <w:trPr>
          <w:cantSplit/>
        </w:trPr>
        <w:tc>
          <w:tcPr>
            <w:tcW w:w="5353" w:type="dxa"/>
            <w:gridSpan w:val="2"/>
            <w:tcBorders>
              <w:top w:val="single" w:sz="18" w:space="0" w:color="auto"/>
              <w:left w:val="single" w:sz="18" w:space="0" w:color="auto"/>
              <w:bottom w:val="single" w:sz="18" w:space="0" w:color="auto"/>
            </w:tcBorders>
            <w:shd w:val="pct5" w:color="auto" w:fill="auto"/>
          </w:tcPr>
          <w:p w14:paraId="33811217" w14:textId="77777777" w:rsidR="00364630" w:rsidRDefault="00364630" w:rsidP="004005B9">
            <w:pPr>
              <w:widowControl w:val="0"/>
              <w:spacing w:line="300" w:lineRule="atLeast"/>
              <w:jc w:val="center"/>
              <w:rPr>
                <w:b/>
                <w:bCs/>
                <w:rtl/>
                <w:lang w:eastAsia="en-US"/>
              </w:rPr>
            </w:pPr>
            <w:r>
              <w:rPr>
                <w:rFonts w:hint="cs"/>
                <w:b/>
                <w:bCs/>
                <w:rtl/>
                <w:lang w:eastAsia="en-US"/>
              </w:rPr>
              <w:t>אירוע</w:t>
            </w:r>
          </w:p>
        </w:tc>
        <w:tc>
          <w:tcPr>
            <w:tcW w:w="2978" w:type="dxa"/>
            <w:tcBorders>
              <w:top w:val="single" w:sz="18" w:space="0" w:color="auto"/>
              <w:bottom w:val="single" w:sz="18" w:space="0" w:color="auto"/>
              <w:right w:val="single" w:sz="18" w:space="0" w:color="auto"/>
            </w:tcBorders>
            <w:shd w:val="pct5" w:color="auto" w:fill="auto"/>
          </w:tcPr>
          <w:p w14:paraId="799FD405" w14:textId="77777777" w:rsidR="00364630" w:rsidRDefault="00364630" w:rsidP="004005B9">
            <w:pPr>
              <w:widowControl w:val="0"/>
              <w:spacing w:line="300" w:lineRule="atLeast"/>
              <w:jc w:val="center"/>
              <w:rPr>
                <w:b/>
                <w:bCs/>
                <w:rtl/>
                <w:lang w:eastAsia="en-US"/>
              </w:rPr>
            </w:pPr>
            <w:r>
              <w:rPr>
                <w:rFonts w:hint="cs"/>
                <w:b/>
                <w:bCs/>
                <w:rtl/>
                <w:lang w:eastAsia="en-US"/>
              </w:rPr>
              <w:t>פיצוי מוסכם</w:t>
            </w:r>
          </w:p>
        </w:tc>
      </w:tr>
      <w:tr w:rsidR="00364630" w14:paraId="4FB2E4C5" w14:textId="77777777" w:rsidTr="00364630">
        <w:tc>
          <w:tcPr>
            <w:tcW w:w="533" w:type="dxa"/>
            <w:tcBorders>
              <w:left w:val="single" w:sz="18" w:space="0" w:color="auto"/>
            </w:tcBorders>
          </w:tcPr>
          <w:p w14:paraId="1B4D6AE8" w14:textId="77777777" w:rsidR="00364630" w:rsidRDefault="00364630" w:rsidP="004005B9">
            <w:pPr>
              <w:widowControl w:val="0"/>
              <w:numPr>
                <w:ilvl w:val="3"/>
                <w:numId w:val="21"/>
              </w:numPr>
              <w:spacing w:line="300" w:lineRule="atLeast"/>
              <w:ind w:right="0"/>
              <w:rPr>
                <w:lang w:eastAsia="en-US"/>
              </w:rPr>
            </w:pPr>
          </w:p>
        </w:tc>
        <w:tc>
          <w:tcPr>
            <w:tcW w:w="4820" w:type="dxa"/>
          </w:tcPr>
          <w:p w14:paraId="040B120A" w14:textId="6878F25A" w:rsidR="00364630" w:rsidRPr="00560286" w:rsidRDefault="002747C9" w:rsidP="004005B9">
            <w:pPr>
              <w:widowControl w:val="0"/>
              <w:spacing w:line="300" w:lineRule="atLeast"/>
              <w:rPr>
                <w:rtl/>
                <w:lang w:eastAsia="en-US"/>
              </w:rPr>
            </w:pPr>
            <w:r>
              <w:rPr>
                <w:rFonts w:hint="cs"/>
                <w:rtl/>
                <w:lang w:eastAsia="en-US"/>
              </w:rPr>
              <w:t xml:space="preserve">אי העברת דיווחי ליווי שוטפים למשרד </w:t>
            </w:r>
            <w:r w:rsidR="00951DA3">
              <w:rPr>
                <w:rFonts w:hint="cs"/>
                <w:rtl/>
                <w:lang w:eastAsia="en-US"/>
              </w:rPr>
              <w:t>/ או דיווחים חלקיים</w:t>
            </w:r>
            <w:r w:rsidR="00364630">
              <w:rPr>
                <w:rFonts w:hint="cs"/>
                <w:rtl/>
                <w:lang w:eastAsia="en-US"/>
              </w:rPr>
              <w:t xml:space="preserve"> </w:t>
            </w:r>
          </w:p>
        </w:tc>
        <w:tc>
          <w:tcPr>
            <w:tcW w:w="2978" w:type="dxa"/>
            <w:tcBorders>
              <w:right w:val="single" w:sz="18" w:space="0" w:color="auto"/>
            </w:tcBorders>
          </w:tcPr>
          <w:p w14:paraId="37BFAF3F" w14:textId="16D81F0A" w:rsidR="00364630" w:rsidRDefault="00364630" w:rsidP="004005B9">
            <w:pPr>
              <w:widowControl w:val="0"/>
              <w:spacing w:line="300" w:lineRule="atLeast"/>
              <w:ind w:left="227"/>
              <w:jc w:val="center"/>
              <w:rPr>
                <w:lang w:eastAsia="en-US"/>
              </w:rPr>
            </w:pPr>
            <w:r>
              <w:rPr>
                <w:rFonts w:hint="cs"/>
                <w:b/>
                <w:bCs/>
                <w:rtl/>
                <w:lang w:eastAsia="en-US"/>
              </w:rPr>
              <w:t>150</w:t>
            </w:r>
            <w:r>
              <w:rPr>
                <w:rFonts w:hint="cs"/>
                <w:rtl/>
                <w:lang w:eastAsia="en-US"/>
              </w:rPr>
              <w:t xml:space="preserve"> ₪</w:t>
            </w:r>
            <w:r w:rsidR="00951DA3">
              <w:rPr>
                <w:rFonts w:hint="cs"/>
                <w:rtl/>
                <w:lang w:eastAsia="en-US"/>
              </w:rPr>
              <w:t xml:space="preserve"> למקרה</w:t>
            </w:r>
          </w:p>
        </w:tc>
      </w:tr>
      <w:tr w:rsidR="00364630" w14:paraId="06638767" w14:textId="77777777" w:rsidTr="00364630">
        <w:trPr>
          <w:cantSplit/>
          <w:trHeight w:val="410"/>
        </w:trPr>
        <w:tc>
          <w:tcPr>
            <w:tcW w:w="533" w:type="dxa"/>
            <w:tcBorders>
              <w:left w:val="single" w:sz="18" w:space="0" w:color="auto"/>
            </w:tcBorders>
          </w:tcPr>
          <w:p w14:paraId="04C06369" w14:textId="77777777" w:rsidR="00364630" w:rsidRDefault="00364630" w:rsidP="004005B9">
            <w:pPr>
              <w:widowControl w:val="0"/>
              <w:numPr>
                <w:ilvl w:val="3"/>
                <w:numId w:val="21"/>
              </w:numPr>
              <w:spacing w:line="300" w:lineRule="atLeast"/>
              <w:ind w:right="0"/>
              <w:rPr>
                <w:lang w:eastAsia="en-US"/>
              </w:rPr>
            </w:pPr>
          </w:p>
        </w:tc>
        <w:tc>
          <w:tcPr>
            <w:tcW w:w="4820" w:type="dxa"/>
          </w:tcPr>
          <w:p w14:paraId="63B25DED" w14:textId="3DEC3B7F" w:rsidR="00364630" w:rsidRDefault="00364630" w:rsidP="004005B9">
            <w:pPr>
              <w:widowControl w:val="0"/>
              <w:spacing w:line="300" w:lineRule="atLeast"/>
              <w:rPr>
                <w:rtl/>
                <w:lang w:eastAsia="en-US"/>
              </w:rPr>
            </w:pPr>
            <w:r>
              <w:rPr>
                <w:rFonts w:hint="cs"/>
                <w:rtl/>
                <w:lang w:eastAsia="en-US"/>
              </w:rPr>
              <w:t>הפעלת בעל תפקיד</w:t>
            </w:r>
            <w:r w:rsidR="00951DA3">
              <w:rPr>
                <w:rFonts w:hint="cs"/>
                <w:rtl/>
                <w:lang w:eastAsia="en-US"/>
              </w:rPr>
              <w:t xml:space="preserve"> (לרבות מלווה)</w:t>
            </w:r>
            <w:r>
              <w:rPr>
                <w:rFonts w:hint="cs"/>
                <w:rtl/>
                <w:lang w:eastAsia="en-US"/>
              </w:rPr>
              <w:t xml:space="preserve"> או החלפתו בעובד שאינו עונה על דרישות המכרז</w:t>
            </w:r>
          </w:p>
        </w:tc>
        <w:tc>
          <w:tcPr>
            <w:tcW w:w="2978" w:type="dxa"/>
            <w:tcBorders>
              <w:top w:val="single" w:sz="6" w:space="0" w:color="auto"/>
              <w:bottom w:val="single" w:sz="6" w:space="0" w:color="auto"/>
              <w:right w:val="single" w:sz="18" w:space="0" w:color="auto"/>
            </w:tcBorders>
          </w:tcPr>
          <w:p w14:paraId="4CCA426F" w14:textId="77777777" w:rsidR="00364630" w:rsidRDefault="00364630" w:rsidP="004005B9">
            <w:pPr>
              <w:widowControl w:val="0"/>
              <w:spacing w:line="300" w:lineRule="atLeast"/>
              <w:ind w:left="227"/>
              <w:jc w:val="center"/>
              <w:rPr>
                <w:rtl/>
                <w:lang w:eastAsia="en-US"/>
              </w:rPr>
            </w:pPr>
            <w:r>
              <w:rPr>
                <w:rFonts w:hint="cs"/>
                <w:b/>
                <w:bCs/>
                <w:rtl/>
                <w:lang w:eastAsia="en-US"/>
              </w:rPr>
              <w:t>1,000</w:t>
            </w:r>
            <w:r w:rsidRPr="00993C65">
              <w:rPr>
                <w:rFonts w:hint="cs"/>
                <w:b/>
                <w:bCs/>
                <w:rtl/>
                <w:lang w:eastAsia="en-US"/>
              </w:rPr>
              <w:t xml:space="preserve"> ₪</w:t>
            </w:r>
            <w:r>
              <w:rPr>
                <w:rFonts w:hint="cs"/>
                <w:rtl/>
                <w:lang w:eastAsia="en-US"/>
              </w:rPr>
              <w:t xml:space="preserve"> לכל יום פעילות של בעל תפקיד לא מתאים</w:t>
            </w:r>
          </w:p>
        </w:tc>
      </w:tr>
      <w:tr w:rsidR="006F049B" w14:paraId="1AD42BDC" w14:textId="77777777" w:rsidTr="00534C36">
        <w:trPr>
          <w:cantSplit/>
          <w:trHeight w:val="410"/>
        </w:trPr>
        <w:tc>
          <w:tcPr>
            <w:tcW w:w="533" w:type="dxa"/>
            <w:tcBorders>
              <w:left w:val="single" w:sz="18" w:space="0" w:color="auto"/>
              <w:bottom w:val="single" w:sz="4" w:space="0" w:color="auto"/>
            </w:tcBorders>
          </w:tcPr>
          <w:p w14:paraId="334E1D30" w14:textId="77777777" w:rsidR="006F049B" w:rsidRDefault="006F049B" w:rsidP="004005B9">
            <w:pPr>
              <w:widowControl w:val="0"/>
              <w:numPr>
                <w:ilvl w:val="3"/>
                <w:numId w:val="21"/>
              </w:numPr>
              <w:spacing w:line="300" w:lineRule="atLeast"/>
              <w:ind w:right="0"/>
              <w:rPr>
                <w:lang w:eastAsia="en-US"/>
              </w:rPr>
            </w:pPr>
          </w:p>
        </w:tc>
        <w:tc>
          <w:tcPr>
            <w:tcW w:w="4820" w:type="dxa"/>
          </w:tcPr>
          <w:p w14:paraId="56C278B4" w14:textId="77777777" w:rsidR="006F049B" w:rsidRDefault="006F049B" w:rsidP="004005B9">
            <w:pPr>
              <w:widowControl w:val="0"/>
              <w:spacing w:line="300" w:lineRule="atLeast"/>
            </w:pPr>
            <w:r>
              <w:rPr>
                <w:rFonts w:hint="cs"/>
                <w:rtl/>
              </w:rPr>
              <w:t>אי ביצוע ליווי לפי התוכנית</w:t>
            </w:r>
          </w:p>
        </w:tc>
        <w:tc>
          <w:tcPr>
            <w:tcW w:w="2978" w:type="dxa"/>
            <w:tcBorders>
              <w:top w:val="single" w:sz="6" w:space="0" w:color="auto"/>
              <w:bottom w:val="single" w:sz="6" w:space="0" w:color="auto"/>
              <w:right w:val="single" w:sz="18" w:space="0" w:color="auto"/>
            </w:tcBorders>
          </w:tcPr>
          <w:p w14:paraId="7D9D690E" w14:textId="10FF3EE3" w:rsidR="006F049B" w:rsidRDefault="006F049B" w:rsidP="004005B9">
            <w:pPr>
              <w:widowControl w:val="0"/>
              <w:spacing w:line="300" w:lineRule="atLeast"/>
              <w:jc w:val="center"/>
            </w:pPr>
            <w:r>
              <w:rPr>
                <w:rFonts w:hint="cs"/>
                <w:b/>
                <w:bCs/>
                <w:rtl/>
              </w:rPr>
              <w:t>500</w:t>
            </w:r>
            <w:r>
              <w:rPr>
                <w:rFonts w:hint="cs"/>
                <w:rtl/>
              </w:rPr>
              <w:t xml:space="preserve"> ₪ </w:t>
            </w:r>
            <w:r w:rsidR="007D35E6">
              <w:rPr>
                <w:rFonts w:hint="cs"/>
                <w:rtl/>
              </w:rPr>
              <w:t>למקרה</w:t>
            </w:r>
          </w:p>
        </w:tc>
      </w:tr>
      <w:tr w:rsidR="002239A2" w14:paraId="6FA84A8A" w14:textId="77777777" w:rsidTr="00534C36">
        <w:trPr>
          <w:cantSplit/>
          <w:trHeight w:val="410"/>
        </w:trPr>
        <w:tc>
          <w:tcPr>
            <w:tcW w:w="533" w:type="dxa"/>
            <w:tcBorders>
              <w:left w:val="single" w:sz="18" w:space="0" w:color="auto"/>
              <w:bottom w:val="single" w:sz="18" w:space="0" w:color="auto"/>
            </w:tcBorders>
          </w:tcPr>
          <w:p w14:paraId="58A34E71" w14:textId="77777777" w:rsidR="002239A2" w:rsidRDefault="002239A2" w:rsidP="004005B9">
            <w:pPr>
              <w:widowControl w:val="0"/>
              <w:numPr>
                <w:ilvl w:val="3"/>
                <w:numId w:val="21"/>
              </w:numPr>
              <w:spacing w:line="300" w:lineRule="atLeast"/>
              <w:ind w:right="0"/>
              <w:rPr>
                <w:lang w:eastAsia="en-US"/>
              </w:rPr>
            </w:pPr>
          </w:p>
        </w:tc>
        <w:tc>
          <w:tcPr>
            <w:tcW w:w="4820" w:type="dxa"/>
            <w:tcBorders>
              <w:bottom w:val="single" w:sz="18" w:space="0" w:color="auto"/>
            </w:tcBorders>
          </w:tcPr>
          <w:p w14:paraId="0C0535BF" w14:textId="49BA7CF3" w:rsidR="002239A2" w:rsidRDefault="002239A2" w:rsidP="004005B9">
            <w:pPr>
              <w:widowControl w:val="0"/>
              <w:spacing w:line="300" w:lineRule="atLeast"/>
              <w:rPr>
                <w:rtl/>
              </w:rPr>
            </w:pPr>
            <w:r>
              <w:rPr>
                <w:rFonts w:hint="cs"/>
                <w:rtl/>
                <w:lang w:eastAsia="en-US"/>
              </w:rPr>
              <w:t>אי הגשת תוכנית כנדרש מבחינת איכותה</w:t>
            </w:r>
            <w:r w:rsidR="00B01D0A">
              <w:rPr>
                <w:rFonts w:hint="cs"/>
                <w:rtl/>
                <w:lang w:eastAsia="en-US"/>
              </w:rPr>
              <w:t xml:space="preserve"> או מועדה</w:t>
            </w:r>
          </w:p>
        </w:tc>
        <w:tc>
          <w:tcPr>
            <w:tcW w:w="2978" w:type="dxa"/>
            <w:tcBorders>
              <w:top w:val="single" w:sz="6" w:space="0" w:color="auto"/>
              <w:bottom w:val="single" w:sz="18" w:space="0" w:color="auto"/>
              <w:right w:val="single" w:sz="18" w:space="0" w:color="auto"/>
            </w:tcBorders>
          </w:tcPr>
          <w:p w14:paraId="3EEB9B0E" w14:textId="77777777" w:rsidR="002239A2" w:rsidRDefault="00F26A05" w:rsidP="004005B9">
            <w:pPr>
              <w:widowControl w:val="0"/>
              <w:spacing w:line="300" w:lineRule="atLeast"/>
              <w:jc w:val="center"/>
              <w:rPr>
                <w:b/>
                <w:bCs/>
                <w:rtl/>
              </w:rPr>
            </w:pPr>
            <w:r>
              <w:rPr>
                <w:rFonts w:hint="cs"/>
                <w:b/>
                <w:bCs/>
                <w:rtl/>
              </w:rPr>
              <w:t xml:space="preserve">1,000 </w:t>
            </w:r>
            <w:r w:rsidRPr="00C821C1">
              <w:rPr>
                <w:rFonts w:hint="cs"/>
                <w:rtl/>
              </w:rPr>
              <w:t>₪ לאירוע</w:t>
            </w:r>
          </w:p>
        </w:tc>
      </w:tr>
    </w:tbl>
    <w:p w14:paraId="0D26C4FF" w14:textId="77777777" w:rsidR="00F45B9E" w:rsidRDefault="00F45B9E" w:rsidP="004005B9">
      <w:pPr>
        <w:widowControl w:val="0"/>
        <w:spacing w:line="300" w:lineRule="atLeast"/>
        <w:rPr>
          <w:b/>
          <w:bCs/>
          <w:sz w:val="28"/>
          <w:szCs w:val="28"/>
          <w:u w:val="single"/>
          <w:rtl/>
          <w:lang w:eastAsia="en-US"/>
        </w:rPr>
      </w:pPr>
    </w:p>
    <w:p w14:paraId="23602D8D" w14:textId="77777777" w:rsidR="00F45B9E" w:rsidRDefault="00F45B9E" w:rsidP="004005B9">
      <w:pPr>
        <w:widowControl w:val="0"/>
        <w:numPr>
          <w:ilvl w:val="1"/>
          <w:numId w:val="10"/>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BC03591" w14:textId="77777777" w:rsidR="00F45B9E" w:rsidRDefault="00F45B9E" w:rsidP="004005B9">
      <w:pPr>
        <w:widowControl w:val="0"/>
        <w:spacing w:line="300" w:lineRule="atLeast"/>
        <w:rPr>
          <w:rtl/>
        </w:rPr>
      </w:pPr>
    </w:p>
    <w:p w14:paraId="57D3D01E" w14:textId="77777777" w:rsidR="00F45B9E" w:rsidRDefault="00F45B9E" w:rsidP="004005B9">
      <w:pPr>
        <w:widowControl w:val="0"/>
        <w:numPr>
          <w:ilvl w:val="1"/>
          <w:numId w:val="10"/>
        </w:numPr>
        <w:spacing w:line="300" w:lineRule="atLeast"/>
        <w:textAlignment w:val="auto"/>
        <w:rPr>
          <w:rtl/>
        </w:rPr>
      </w:pPr>
      <w:r>
        <w:rPr>
          <w:rFonts w:hint="cs"/>
          <w:rtl/>
        </w:rPr>
        <w:t xml:space="preserve">תשלום הפיצויים או ניכויים מסכומים המגיעים לקבלן לא ישחררו את הקבלן מהתחייבויותיו על פי מסמכי המכרז. </w:t>
      </w:r>
    </w:p>
    <w:p w14:paraId="73E403EF" w14:textId="77777777" w:rsidR="00F45B9E" w:rsidRDefault="00F45B9E" w:rsidP="004005B9">
      <w:pPr>
        <w:widowControl w:val="0"/>
        <w:spacing w:line="300" w:lineRule="atLeast"/>
        <w:rPr>
          <w:rtl/>
        </w:rPr>
      </w:pPr>
    </w:p>
    <w:p w14:paraId="0D77DD64" w14:textId="77777777" w:rsidR="00F45B9E" w:rsidRDefault="00F45B9E" w:rsidP="004005B9">
      <w:pPr>
        <w:widowControl w:val="0"/>
        <w:numPr>
          <w:ilvl w:val="1"/>
          <w:numId w:val="10"/>
        </w:numPr>
        <w:spacing w:line="300" w:lineRule="atLeast"/>
        <w:textAlignment w:val="auto"/>
        <w:rPr>
          <w:rtl/>
        </w:rPr>
      </w:pPr>
      <w:r>
        <w:rPr>
          <w:rFonts w:hint="cs"/>
          <w:rtl/>
        </w:rPr>
        <w:t>הקבלן אינו רשאי לגרוע סכום הפיצוי המוסכם משכר עובדיו.</w:t>
      </w:r>
    </w:p>
    <w:p w14:paraId="4A74F8A7" w14:textId="77777777" w:rsidR="00F45B9E" w:rsidRDefault="00F45B9E" w:rsidP="004005B9">
      <w:pPr>
        <w:widowControl w:val="0"/>
        <w:spacing w:line="300" w:lineRule="atLeast"/>
        <w:ind w:left="709"/>
        <w:rPr>
          <w:rtl/>
        </w:rPr>
      </w:pPr>
    </w:p>
    <w:p w14:paraId="047408C5" w14:textId="77777777" w:rsidR="00F45B9E" w:rsidRDefault="00F45B9E" w:rsidP="004005B9">
      <w:pPr>
        <w:widowControl w:val="0"/>
        <w:numPr>
          <w:ilvl w:val="1"/>
          <w:numId w:val="10"/>
        </w:numPr>
        <w:spacing w:line="300" w:lineRule="atLeast"/>
        <w:textAlignment w:val="auto"/>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28128D5" w14:textId="77777777" w:rsidR="00D0224F" w:rsidRDefault="00D0224F" w:rsidP="004005B9">
      <w:pPr>
        <w:widowControl w:val="0"/>
        <w:spacing w:line="300" w:lineRule="atLeast"/>
        <w:rPr>
          <w:rtl/>
        </w:rPr>
      </w:pPr>
    </w:p>
    <w:p w14:paraId="60086737" w14:textId="2B1C552C" w:rsidR="00D0224F" w:rsidRPr="00803E5E" w:rsidRDefault="003D13E9"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20" w:name="_Toc97131348"/>
      <w:r w:rsidR="001E7B77">
        <w:rPr>
          <w:rFonts w:hint="cs"/>
          <w:b/>
          <w:bCs/>
          <w:sz w:val="28"/>
          <w:szCs w:val="28"/>
          <w:u w:val="single"/>
          <w:rtl/>
        </w:rPr>
        <w:lastRenderedPageBreak/>
        <w:t>נמחק</w:t>
      </w:r>
      <w:bookmarkEnd w:id="20"/>
    </w:p>
    <w:p w14:paraId="3D6CA24A" w14:textId="77777777" w:rsidR="00D0224F" w:rsidRDefault="00D0224F" w:rsidP="004005B9">
      <w:pPr>
        <w:widowControl w:val="0"/>
        <w:spacing w:line="300" w:lineRule="atLeast"/>
        <w:ind w:left="720"/>
        <w:rPr>
          <w:rtl/>
          <w:lang w:eastAsia="en-US"/>
        </w:rPr>
      </w:pPr>
    </w:p>
    <w:p w14:paraId="5A618B25" w14:textId="77777777" w:rsidR="00F45B9E" w:rsidRPr="0086765A" w:rsidRDefault="00AF1B62" w:rsidP="00F90EDA">
      <w:pPr>
        <w:widowControl w:val="0"/>
        <w:numPr>
          <w:ilvl w:val="0"/>
          <w:numId w:val="10"/>
        </w:numPr>
        <w:spacing w:line="300" w:lineRule="atLeast"/>
        <w:outlineLvl w:val="0"/>
        <w:rPr>
          <w:b/>
          <w:bCs/>
          <w:sz w:val="28"/>
          <w:szCs w:val="28"/>
          <w:u w:val="single"/>
          <w:rtl/>
        </w:rPr>
      </w:pPr>
      <w:bookmarkStart w:id="21" w:name="_Toc96622184"/>
      <w:bookmarkStart w:id="22" w:name="_Toc96622244"/>
      <w:bookmarkStart w:id="23" w:name="_Toc96622185"/>
      <w:bookmarkStart w:id="24" w:name="_Toc96622245"/>
      <w:bookmarkStart w:id="25" w:name="_Toc96622186"/>
      <w:bookmarkStart w:id="26" w:name="_Toc96622246"/>
      <w:bookmarkStart w:id="27" w:name="_Toc96622187"/>
      <w:bookmarkStart w:id="28" w:name="_Toc96622247"/>
      <w:bookmarkStart w:id="29" w:name="_Toc96622188"/>
      <w:bookmarkStart w:id="30" w:name="_Toc96622248"/>
      <w:bookmarkStart w:id="31" w:name="_Toc96622189"/>
      <w:bookmarkStart w:id="32" w:name="_Toc96622249"/>
      <w:bookmarkStart w:id="33" w:name="_Toc96622190"/>
      <w:bookmarkStart w:id="34" w:name="_Toc96622250"/>
      <w:bookmarkStart w:id="35" w:name="_Toc96622191"/>
      <w:bookmarkStart w:id="36" w:name="_Toc96622251"/>
      <w:bookmarkStart w:id="37" w:name="_Toc96622192"/>
      <w:bookmarkStart w:id="38" w:name="_Toc96622252"/>
      <w:bookmarkStart w:id="39" w:name="_Toc96622193"/>
      <w:bookmarkStart w:id="40" w:name="_Toc96622253"/>
      <w:bookmarkStart w:id="41" w:name="_Toc96622194"/>
      <w:bookmarkStart w:id="42" w:name="_Toc96622254"/>
      <w:bookmarkStart w:id="43" w:name="_Toc96622195"/>
      <w:bookmarkStart w:id="44" w:name="_Toc96622255"/>
      <w:bookmarkStart w:id="45" w:name="_Toc96622196"/>
      <w:bookmarkStart w:id="46" w:name="_Toc96622256"/>
      <w:bookmarkStart w:id="47" w:name="_Toc96622197"/>
      <w:bookmarkStart w:id="48" w:name="_Toc96622257"/>
      <w:bookmarkStart w:id="49" w:name="_Toc96622198"/>
      <w:bookmarkStart w:id="50" w:name="_Toc96622258"/>
      <w:bookmarkStart w:id="51" w:name="_Toc96622199"/>
      <w:bookmarkStart w:id="52" w:name="_Toc96622259"/>
      <w:bookmarkStart w:id="53" w:name="_Toc96622200"/>
      <w:bookmarkStart w:id="54" w:name="_Toc96622260"/>
      <w:bookmarkStart w:id="55" w:name="_Toc96622201"/>
      <w:bookmarkStart w:id="56" w:name="_Toc96622261"/>
      <w:bookmarkStart w:id="57" w:name="_Toc96622202"/>
      <w:bookmarkStart w:id="58" w:name="_Toc96622262"/>
      <w:bookmarkStart w:id="59" w:name="_Toc96622203"/>
      <w:bookmarkStart w:id="60" w:name="_Toc96622263"/>
      <w:bookmarkStart w:id="61" w:name="_Toc96622204"/>
      <w:bookmarkStart w:id="62" w:name="_Toc96622264"/>
      <w:bookmarkStart w:id="63" w:name="_Toc96622205"/>
      <w:bookmarkStart w:id="64" w:name="_Toc96622265"/>
      <w:bookmarkStart w:id="65" w:name="_Toc96622206"/>
      <w:bookmarkStart w:id="66" w:name="_Toc96622266"/>
      <w:bookmarkStart w:id="67" w:name="_Toc96622207"/>
      <w:bookmarkStart w:id="68" w:name="_Toc96622267"/>
      <w:bookmarkStart w:id="69" w:name="_Toc96622208"/>
      <w:bookmarkStart w:id="70" w:name="_Toc96622268"/>
      <w:bookmarkStart w:id="71" w:name="_Toc96622209"/>
      <w:bookmarkStart w:id="72" w:name="_Toc96622269"/>
      <w:bookmarkStart w:id="73" w:name="_Toc96622210"/>
      <w:bookmarkStart w:id="74" w:name="_Toc96622270"/>
      <w:bookmarkStart w:id="75" w:name="_Toc96622211"/>
      <w:bookmarkStart w:id="76" w:name="_Toc96622271"/>
      <w:bookmarkStart w:id="77" w:name="_Toc96622212"/>
      <w:bookmarkStart w:id="78" w:name="_Toc96622272"/>
      <w:bookmarkStart w:id="79" w:name="_Toc96622213"/>
      <w:bookmarkStart w:id="80" w:name="_Toc96622273"/>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tl/>
        </w:rPr>
        <w:br w:type="page"/>
      </w:r>
      <w:bookmarkStart w:id="81" w:name="_Toc97131349"/>
      <w:r w:rsidR="00F45B9E" w:rsidRPr="0086765A">
        <w:rPr>
          <w:b/>
          <w:bCs/>
          <w:sz w:val="28"/>
          <w:szCs w:val="28"/>
          <w:u w:val="single"/>
          <w:rtl/>
        </w:rPr>
        <w:lastRenderedPageBreak/>
        <w:t>ז</w:t>
      </w:r>
      <w:r w:rsidR="00F45B9E" w:rsidRPr="0086765A">
        <w:rPr>
          <w:rFonts w:hint="cs"/>
          <w:b/>
          <w:bCs/>
          <w:sz w:val="28"/>
          <w:szCs w:val="28"/>
          <w:u w:val="single"/>
          <w:rtl/>
        </w:rPr>
        <w:t>כויות יוצרים</w:t>
      </w:r>
      <w:bookmarkEnd w:id="81"/>
    </w:p>
    <w:p w14:paraId="6B23F49D" w14:textId="77777777" w:rsidR="00F45B9E" w:rsidRDefault="00F45B9E" w:rsidP="004005B9">
      <w:pPr>
        <w:widowControl w:val="0"/>
        <w:numPr>
          <w:ilvl w:val="12"/>
          <w:numId w:val="0"/>
        </w:numPr>
        <w:spacing w:line="300" w:lineRule="atLeast"/>
        <w:ind w:left="720"/>
        <w:rPr>
          <w:rFonts w:ascii="David" w:hAnsi="David"/>
          <w:rtl/>
          <w:lang w:eastAsia="en-US"/>
        </w:rPr>
      </w:pPr>
    </w:p>
    <w:p w14:paraId="5D6C13A2" w14:textId="77777777" w:rsidR="00F45B9E" w:rsidRDefault="00F45B9E" w:rsidP="004005B9">
      <w:pPr>
        <w:widowControl w:val="0"/>
        <w:numPr>
          <w:ilvl w:val="12"/>
          <w:numId w:val="0"/>
        </w:numPr>
        <w:spacing w:line="300" w:lineRule="atLeast"/>
        <w:ind w:left="720"/>
        <w:rPr>
          <w:rFonts w:ascii="David" w:hAnsi="David"/>
          <w:rtl/>
          <w:lang w:eastAsia="en-US"/>
        </w:rPr>
      </w:pPr>
      <w:r>
        <w:rPr>
          <w:rFonts w:ascii="David" w:hAnsi="David"/>
          <w:rtl/>
          <w:lang w:eastAsia="en-US"/>
        </w:rPr>
        <w:t xml:space="preserve">כל זכויות היוצרים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xml:space="preserve">, היישומים הממוחשבים, (למעט מקרים הנכללים </w:t>
      </w:r>
      <w:r w:rsidRPr="00527BC8">
        <w:rPr>
          <w:rFonts w:ascii="David" w:hAnsi="David" w:hint="cs"/>
          <w:rtl/>
          <w:lang w:eastAsia="en-US"/>
        </w:rPr>
        <w:t xml:space="preserve">בסעיף </w:t>
      </w:r>
      <w:r w:rsidR="006F049B" w:rsidRPr="00527BC8">
        <w:rPr>
          <w:rFonts w:ascii="David" w:hAnsi="David" w:hint="cs"/>
          <w:b/>
          <w:bCs/>
          <w:rtl/>
          <w:lang w:eastAsia="en-US"/>
        </w:rPr>
        <w:t>8</w:t>
      </w:r>
      <w:r w:rsidRPr="00527BC8">
        <w:rPr>
          <w:rFonts w:ascii="David" w:hAnsi="David" w:hint="cs"/>
          <w:b/>
          <w:bCs/>
          <w:rtl/>
          <w:lang w:eastAsia="en-US"/>
        </w:rPr>
        <w:t>.6</w:t>
      </w:r>
      <w:r w:rsidRPr="00527BC8">
        <w:rPr>
          <w:rFonts w:ascii="David" w:hAnsi="David" w:hint="cs"/>
          <w:rtl/>
          <w:lang w:eastAsia="en-US"/>
        </w:rPr>
        <w:t xml:space="preserve"> להלן) וכל חומר אחר</w:t>
      </w:r>
      <w:r w:rsidRPr="00527BC8">
        <w:rPr>
          <w:rFonts w:ascii="David" w:hAnsi="David"/>
          <w:rtl/>
          <w:lang w:eastAsia="en-US"/>
        </w:rPr>
        <w:t xml:space="preserve"> אשר </w:t>
      </w:r>
      <w:r w:rsidRPr="00527BC8">
        <w:rPr>
          <w:rFonts w:ascii="David" w:hAnsi="David" w:hint="cs"/>
          <w:b/>
          <w:bCs/>
          <w:rtl/>
          <w:lang w:eastAsia="en-US"/>
        </w:rPr>
        <w:t xml:space="preserve">יעשה בו שימוש ו/או </w:t>
      </w:r>
      <w:r w:rsidRPr="00527BC8">
        <w:rPr>
          <w:rFonts w:ascii="David" w:hAnsi="David"/>
          <w:b/>
          <w:bCs/>
          <w:rtl/>
          <w:lang w:eastAsia="en-US"/>
        </w:rPr>
        <w:t>יפותח, ירכש או יותא</w:t>
      </w:r>
      <w:r w:rsidRPr="00527BC8">
        <w:rPr>
          <w:rFonts w:ascii="David" w:hAnsi="David" w:hint="cs"/>
          <w:b/>
          <w:bCs/>
          <w:rtl/>
          <w:lang w:eastAsia="en-US"/>
        </w:rPr>
        <w:t>ם</w:t>
      </w:r>
      <w:r w:rsidRPr="00527BC8">
        <w:rPr>
          <w:rFonts w:ascii="David" w:hAnsi="David"/>
          <w:rtl/>
          <w:lang w:eastAsia="en-US"/>
        </w:rPr>
        <w:t xml:space="preserve"> </w:t>
      </w:r>
      <w:r w:rsidRPr="00527BC8">
        <w:rPr>
          <w:rFonts w:ascii="David" w:hAnsi="David" w:hint="cs"/>
          <w:rtl/>
          <w:lang w:eastAsia="en-US"/>
        </w:rPr>
        <w:t>ע"י קבלן לצורך</w:t>
      </w:r>
      <w:r>
        <w:rPr>
          <w:rFonts w:ascii="David" w:hAnsi="David" w:hint="cs"/>
          <w:rtl/>
          <w:lang w:eastAsia="en-US"/>
        </w:rPr>
        <w:t xml:space="preserve"> פרוייקט זה, </w:t>
      </w:r>
      <w:r>
        <w:rPr>
          <w:rFonts w:ascii="David" w:hAnsi="David"/>
          <w:rtl/>
          <w:lang w:eastAsia="en-US"/>
        </w:rPr>
        <w:t>יהיו רכושה של המדינה ו</w:t>
      </w:r>
      <w:r>
        <w:rPr>
          <w:rFonts w:ascii="David" w:hAnsi="David" w:hint="cs"/>
          <w:rtl/>
          <w:lang w:eastAsia="en-US"/>
        </w:rPr>
        <w:t>ה</w:t>
      </w:r>
      <w:r>
        <w:rPr>
          <w:rFonts w:ascii="David" w:hAnsi="David"/>
          <w:rtl/>
          <w:lang w:eastAsia="en-US"/>
        </w:rPr>
        <w:t>קבלן מתחייב לפעול כדלקמן:</w:t>
      </w:r>
    </w:p>
    <w:p w14:paraId="163A1D93" w14:textId="77777777" w:rsidR="00F45B9E" w:rsidRDefault="00F45B9E" w:rsidP="004005B9">
      <w:pPr>
        <w:widowControl w:val="0"/>
        <w:numPr>
          <w:ilvl w:val="12"/>
          <w:numId w:val="0"/>
        </w:numPr>
        <w:spacing w:line="300" w:lineRule="atLeast"/>
        <w:ind w:left="720"/>
        <w:rPr>
          <w:rFonts w:ascii="David" w:hAnsi="David"/>
          <w:rtl/>
          <w:lang w:eastAsia="en-US"/>
        </w:rPr>
      </w:pPr>
    </w:p>
    <w:p w14:paraId="4E8D3D35"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14:paraId="1B720BEC"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01402545"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הקבלן אינו רשאי לציין את זהותו על גבי דפי המידע. נושא זה כולל: סמלים של הקבלן, שמו וכל אזכור אחר המזהה אותו.</w:t>
      </w:r>
    </w:p>
    <w:p w14:paraId="14E274F4"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4EAD608D"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6C5DD122"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662CE7A8"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הקבלן מצהיר כי לא הפר/יפר כל זכות יוצרים ו/או פטנט ו/או סוד מסחרי </w:t>
      </w:r>
      <w:r>
        <w:rPr>
          <w:rFonts w:ascii="David" w:hAnsi="David" w:hint="cs"/>
          <w:rtl/>
          <w:lang w:eastAsia="en-US"/>
        </w:rPr>
        <w:t xml:space="preserve">ו/או מידע </w:t>
      </w:r>
      <w:r>
        <w:rPr>
          <w:rFonts w:ascii="David" w:hAnsi="David"/>
          <w:rtl/>
          <w:lang w:eastAsia="en-US"/>
        </w:rPr>
        <w:t>כלשהו במהלך ביצוע התח</w:t>
      </w:r>
      <w:r>
        <w:rPr>
          <w:rFonts w:ascii="David" w:hAnsi="David" w:hint="cs"/>
          <w:rtl/>
          <w:lang w:eastAsia="en-US"/>
        </w:rPr>
        <w:t>י</w:t>
      </w:r>
      <w:r>
        <w:rPr>
          <w:rFonts w:ascii="David" w:hAnsi="David"/>
          <w:rtl/>
          <w:lang w:eastAsia="en-US"/>
        </w:rPr>
        <w:t>יבויות עפ"י מכרז זה.</w:t>
      </w:r>
    </w:p>
    <w:p w14:paraId="63BFFDDB"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577AB4FE" w14:textId="77777777" w:rsidR="00F45B9E" w:rsidRDefault="00F45B9E" w:rsidP="004005B9">
      <w:pPr>
        <w:widowControl w:val="0"/>
        <w:spacing w:line="300" w:lineRule="atLeast"/>
        <w:ind w:left="1416"/>
        <w:rPr>
          <w:rFonts w:ascii="David" w:hAnsi="David"/>
          <w:rtl/>
          <w:lang w:eastAsia="en-US"/>
        </w:rPr>
      </w:pPr>
      <w:r>
        <w:rPr>
          <w:rFonts w:ascii="David" w:hAnsi="David"/>
          <w:rtl/>
          <w:lang w:eastAsia="en-US"/>
        </w:rPr>
        <w:t>הוגשה תביעה נגד המשרד לפיה חומר מסויים כלשהו, אשר המשרד יעשה בו שימוש לפי מכרז זה, מפר זכויות יוצרים מתחייב הקבלן לשפות את המשרד עם דרישה ראשונה, בגין כל הסכומים שיחוייב לשלם בגין התביעה האמורה, וכן להחליף על חשבונו את החומר המפר בחומר אחר שאינו מפר.</w:t>
      </w:r>
    </w:p>
    <w:p w14:paraId="197E4679" w14:textId="77777777" w:rsidR="00F45B9E" w:rsidRDefault="00F45B9E" w:rsidP="004005B9">
      <w:pPr>
        <w:widowControl w:val="0"/>
        <w:numPr>
          <w:ilvl w:val="12"/>
          <w:numId w:val="0"/>
        </w:numPr>
        <w:spacing w:line="300" w:lineRule="atLeast"/>
        <w:ind w:left="1440"/>
        <w:rPr>
          <w:rFonts w:ascii="David" w:hAnsi="David"/>
          <w:rtl/>
          <w:lang w:eastAsia="en-US"/>
        </w:rPr>
      </w:pPr>
    </w:p>
    <w:p w14:paraId="1C624D67"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במידה </w:t>
      </w:r>
      <w:r w:rsidR="00285FB1">
        <w:rPr>
          <w:rFonts w:ascii="David" w:hAnsi="David" w:hint="cs"/>
          <w:rtl/>
          <w:lang w:eastAsia="en-US"/>
        </w:rPr>
        <w:t>ש</w:t>
      </w:r>
      <w:r>
        <w:rPr>
          <w:rFonts w:ascii="David" w:hAnsi="David"/>
          <w:rtl/>
          <w:lang w:eastAsia="en-US"/>
        </w:rPr>
        <w:t>הקבלן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sidR="004B522F">
        <w:rPr>
          <w:rFonts w:ascii="David" w:hAnsi="David" w:hint="cs"/>
          <w:rtl/>
          <w:lang w:eastAsia="en-US"/>
        </w:rPr>
        <w:t xml:space="preserve"> מבעלי זכויות היוצרים</w:t>
      </w:r>
      <w:r>
        <w:rPr>
          <w:rFonts w:ascii="David" w:hAnsi="David"/>
          <w:rtl/>
          <w:lang w:eastAsia="en-US"/>
        </w:rPr>
        <w:t>.</w:t>
      </w:r>
    </w:p>
    <w:p w14:paraId="024019CD"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702A757B" w14:textId="77777777" w:rsidR="00F45B9E" w:rsidRDefault="00F45B9E" w:rsidP="004005B9">
      <w:pPr>
        <w:widowControl w:val="0"/>
        <w:spacing w:line="300" w:lineRule="atLeast"/>
        <w:ind w:left="1416"/>
        <w:rPr>
          <w:rFonts w:ascii="David" w:hAnsi="David"/>
          <w:rtl/>
          <w:lang w:eastAsia="en-US"/>
        </w:rPr>
      </w:pPr>
      <w:r>
        <w:rPr>
          <w:rFonts w:ascii="David" w:hAnsi="David"/>
          <w:rtl/>
          <w:lang w:eastAsia="en-US"/>
        </w:rPr>
        <w:t>אם ההיתר כרוך בתשלום, יבצע זאת הקבלן על חשבונו.</w:t>
      </w:r>
    </w:p>
    <w:p w14:paraId="27E9EFBD"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549F0066" w14:textId="77777777" w:rsidR="00F45B9E" w:rsidRDefault="00F45B9E" w:rsidP="004005B9">
      <w:pPr>
        <w:widowControl w:val="0"/>
        <w:numPr>
          <w:ilvl w:val="1"/>
          <w:numId w:val="10"/>
        </w:numPr>
        <w:spacing w:line="300" w:lineRule="atLeast"/>
        <w:rPr>
          <w:rtl/>
          <w:lang w:eastAsia="en-US"/>
        </w:rPr>
      </w:pPr>
      <w:r>
        <w:rPr>
          <w:rFonts w:hint="cs"/>
          <w:rtl/>
          <w:lang w:eastAsia="en-US"/>
        </w:rPr>
        <w:t>בכל מקרה בו הקבלן מציע תכנית ייחודית מטעמו הקבלן ידאג להיות בעל זכויות היוצרים לצורך הפעלת הפרוייקט. במקרה זה זכויות היוצרים תשארנה בידי הקבלן.</w:t>
      </w:r>
    </w:p>
    <w:p w14:paraId="72DF219E" w14:textId="77777777" w:rsidR="00F45B9E" w:rsidRDefault="00F45B9E" w:rsidP="004005B9">
      <w:pPr>
        <w:widowControl w:val="0"/>
        <w:spacing w:line="300" w:lineRule="atLeast"/>
        <w:rPr>
          <w:rtl/>
          <w:lang w:eastAsia="en-US"/>
        </w:rPr>
      </w:pPr>
    </w:p>
    <w:p w14:paraId="75199F0F" w14:textId="77777777" w:rsidR="00F45B9E" w:rsidRDefault="00F45B9E" w:rsidP="004005B9">
      <w:pPr>
        <w:widowControl w:val="0"/>
        <w:spacing w:line="300" w:lineRule="atLeast"/>
        <w:ind w:left="1417"/>
        <w:rPr>
          <w:rtl/>
          <w:lang w:eastAsia="en-US"/>
        </w:rPr>
      </w:pPr>
      <w:r>
        <w:rPr>
          <w:rFonts w:hint="cs"/>
          <w:rtl/>
          <w:lang w:eastAsia="en-US"/>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72F7FB9B" w14:textId="77777777" w:rsidR="00F45B9E" w:rsidRDefault="00F45B9E" w:rsidP="004005B9">
      <w:pPr>
        <w:widowControl w:val="0"/>
        <w:spacing w:line="300" w:lineRule="atLeast"/>
        <w:rPr>
          <w:rtl/>
          <w:lang w:eastAsia="en-US"/>
        </w:rPr>
      </w:pPr>
      <w:r>
        <w:rPr>
          <w:rtl/>
          <w:lang w:eastAsia="en-US"/>
        </w:rPr>
        <w:tab/>
      </w:r>
    </w:p>
    <w:p w14:paraId="2E7C5E93" w14:textId="77777777" w:rsidR="00F45B9E" w:rsidRDefault="00F45B9E" w:rsidP="004005B9">
      <w:pPr>
        <w:widowControl w:val="0"/>
        <w:spacing w:line="300" w:lineRule="atLeast"/>
        <w:ind w:left="1417"/>
        <w:rPr>
          <w:rtl/>
          <w:lang w:eastAsia="en-US"/>
        </w:rPr>
      </w:pPr>
      <w:r>
        <w:rPr>
          <w:rFonts w:hint="cs"/>
          <w:rtl/>
          <w:lang w:eastAsia="en-US"/>
        </w:rPr>
        <w:t>המשרד יהיה רשאי לדרוש הכנסת שינויים והתאמות במסגרת הפרוייקט. במקרה זה יעביר הקבלן את הזכויות על התוכנ</w:t>
      </w:r>
      <w:r w:rsidR="00BA25C2">
        <w:rPr>
          <w:rFonts w:hint="cs"/>
          <w:rtl/>
          <w:lang w:eastAsia="en-US"/>
        </w:rPr>
        <w:t>י</w:t>
      </w:r>
      <w:r>
        <w:rPr>
          <w:rFonts w:hint="cs"/>
          <w:rtl/>
          <w:lang w:eastAsia="en-US"/>
        </w:rPr>
        <w:t>ות המתאימות, לידי המשרד.</w:t>
      </w:r>
    </w:p>
    <w:p w14:paraId="7444EB37" w14:textId="77777777" w:rsidR="00F45B9E" w:rsidRDefault="00F45B9E" w:rsidP="004005B9">
      <w:pPr>
        <w:widowControl w:val="0"/>
        <w:spacing w:line="300" w:lineRule="atLeast"/>
        <w:rPr>
          <w:rtl/>
          <w:lang w:eastAsia="en-US"/>
        </w:rPr>
      </w:pPr>
    </w:p>
    <w:p w14:paraId="13009791"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בתום ההתקשרות או מיד עם דרישה ראשונה של המשרד בכתב, יעביר הקבלן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קבלן שירותים אחר, המועסקים במסגרת הפרוייקט, לידי ה</w:t>
      </w:r>
      <w:r>
        <w:rPr>
          <w:rFonts w:ascii="David" w:hAnsi="David" w:hint="cs"/>
          <w:rtl/>
          <w:lang w:eastAsia="en-US"/>
        </w:rPr>
        <w:t>משרד</w:t>
      </w:r>
      <w:r>
        <w:rPr>
          <w:rFonts w:ascii="David" w:hAnsi="David"/>
          <w:rtl/>
          <w:lang w:eastAsia="en-US"/>
        </w:rPr>
        <w:t>.</w:t>
      </w:r>
    </w:p>
    <w:p w14:paraId="18C34F73"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17CBA3FB" w14:textId="77777777" w:rsidR="00F45B9E" w:rsidRDefault="00F45B9E" w:rsidP="004005B9">
      <w:pPr>
        <w:widowControl w:val="0"/>
        <w:numPr>
          <w:ilvl w:val="1"/>
          <w:numId w:val="10"/>
        </w:numPr>
        <w:spacing w:line="300" w:lineRule="atLeast"/>
        <w:rPr>
          <w:u w:val="single"/>
          <w:rtl/>
          <w:lang w:eastAsia="en-US"/>
        </w:rPr>
      </w:pPr>
      <w:r>
        <w:rPr>
          <w:rFonts w:ascii="David" w:hAnsi="David"/>
          <w:rtl/>
          <w:lang w:eastAsia="en-US"/>
        </w:rPr>
        <w:t>הקבלן י</w:t>
      </w:r>
      <w:r>
        <w:rPr>
          <w:rFonts w:ascii="David" w:hAnsi="David" w:hint="cs"/>
          <w:rtl/>
          <w:lang w:eastAsia="en-US"/>
        </w:rPr>
        <w:t>י</w:t>
      </w:r>
      <w:r>
        <w:rPr>
          <w:rFonts w:ascii="David" w:hAnsi="David"/>
          <w:rtl/>
          <w:lang w:eastAsia="en-US"/>
        </w:rPr>
        <w:t xml:space="preserve">דרש לעגן את זכויות המדינה, </w:t>
      </w:r>
      <w:r w:rsidR="00487549">
        <w:rPr>
          <w:rFonts w:ascii="David" w:hAnsi="David" w:hint="cs"/>
          <w:rtl/>
          <w:lang w:eastAsia="en-US"/>
        </w:rPr>
        <w:t>משרד החינוך</w:t>
      </w:r>
      <w:r>
        <w:rPr>
          <w:rFonts w:ascii="David" w:hAnsi="David"/>
          <w:rtl/>
          <w:lang w:eastAsia="en-US"/>
        </w:rPr>
        <w:t>, בהתקשרויות החוזיות שלו עם עובדיו, כותבי התוכניות ו</w:t>
      </w:r>
      <w:r>
        <w:rPr>
          <w:rFonts w:ascii="David" w:hAnsi="David" w:hint="cs"/>
          <w:rtl/>
          <w:lang w:eastAsia="en-US"/>
        </w:rPr>
        <w:t>קבלנים</w:t>
      </w:r>
      <w:r>
        <w:rPr>
          <w:rFonts w:ascii="David" w:hAnsi="David"/>
          <w:rtl/>
          <w:lang w:eastAsia="en-US"/>
        </w:rPr>
        <w:t xml:space="preserve"> שיופעלו על ידו לביצוע השירותים נושא מכרז זה.</w:t>
      </w:r>
    </w:p>
    <w:p w14:paraId="7A5E864F" w14:textId="77777777" w:rsidR="00F45B9E" w:rsidRPr="00803E5E" w:rsidRDefault="00144220" w:rsidP="00F90EDA">
      <w:pPr>
        <w:widowControl w:val="0"/>
        <w:numPr>
          <w:ilvl w:val="0"/>
          <w:numId w:val="10"/>
        </w:numPr>
        <w:spacing w:line="300" w:lineRule="atLeast"/>
        <w:outlineLvl w:val="0"/>
        <w:rPr>
          <w:b/>
          <w:bCs/>
          <w:sz w:val="28"/>
          <w:szCs w:val="28"/>
          <w:u w:val="single"/>
        </w:rPr>
      </w:pPr>
      <w:r>
        <w:rPr>
          <w:b/>
          <w:bCs/>
          <w:sz w:val="28"/>
          <w:szCs w:val="28"/>
          <w:u w:val="single"/>
          <w:rtl/>
        </w:rPr>
        <w:br w:type="page"/>
      </w:r>
      <w:bookmarkStart w:id="82" w:name="_Toc97131350"/>
      <w:r w:rsidR="00F45B9E" w:rsidRPr="00803E5E">
        <w:rPr>
          <w:rFonts w:hint="cs"/>
          <w:b/>
          <w:bCs/>
          <w:sz w:val="28"/>
          <w:szCs w:val="28"/>
          <w:u w:val="single"/>
          <w:rtl/>
        </w:rPr>
        <w:lastRenderedPageBreak/>
        <w:t>שמירת סודיות</w:t>
      </w:r>
      <w:bookmarkEnd w:id="82"/>
    </w:p>
    <w:p w14:paraId="17537266" w14:textId="77777777" w:rsidR="00F45B9E" w:rsidRDefault="00F45B9E" w:rsidP="004005B9">
      <w:pPr>
        <w:widowControl w:val="0"/>
        <w:spacing w:line="300" w:lineRule="atLeast"/>
        <w:ind w:left="720"/>
        <w:rPr>
          <w:szCs w:val="20"/>
          <w:rtl/>
          <w:lang w:eastAsia="en-US"/>
        </w:rPr>
      </w:pPr>
    </w:p>
    <w:p w14:paraId="77586388"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14:paraId="14EF4641" w14:textId="77777777" w:rsidR="00F45B9E" w:rsidRDefault="00F45B9E" w:rsidP="004005B9">
      <w:pPr>
        <w:widowControl w:val="0"/>
        <w:spacing w:line="300" w:lineRule="atLeast"/>
        <w:ind w:left="1416"/>
        <w:rPr>
          <w:lang w:eastAsia="en-US"/>
        </w:rPr>
      </w:pPr>
      <w:r>
        <w:rPr>
          <w:rFonts w:hint="cs"/>
          <w:rtl/>
          <w:lang w:eastAsia="en-US"/>
        </w:rPr>
        <w:t>במסגרת זו כלולים</w:t>
      </w:r>
      <w:r w:rsidR="00BB6B57">
        <w:rPr>
          <w:rFonts w:hint="cs"/>
          <w:rtl/>
          <w:lang w:eastAsia="en-US"/>
        </w:rPr>
        <w:t xml:space="preserve"> בין היתר</w:t>
      </w:r>
      <w:r>
        <w:rPr>
          <w:rFonts w:hint="cs"/>
          <w:rtl/>
          <w:lang w:eastAsia="en-US"/>
        </w:rPr>
        <w:t>: דו"חות, טפסים, מדיה מגנטית או כל מידע לגבי מערכות המידע ומרשם של מערכת החינוך, מועדי ביקורת ותוצאותיה וכל מידע אחר</w:t>
      </w:r>
      <w:r w:rsidR="00B864DE">
        <w:rPr>
          <w:rFonts w:hint="cs"/>
          <w:rtl/>
          <w:lang w:eastAsia="en-US"/>
        </w:rPr>
        <w:t xml:space="preserve"> </w:t>
      </w:r>
      <w:r>
        <w:rPr>
          <w:rFonts w:hint="cs"/>
          <w:rtl/>
          <w:lang w:eastAsia="en-US"/>
        </w:rPr>
        <w:t xml:space="preserve">שהגיע אליו במסגרת ביצוע השרותים עפ"י המכרז. </w:t>
      </w:r>
    </w:p>
    <w:p w14:paraId="3A66EA2E" w14:textId="77777777" w:rsidR="00F45B9E" w:rsidRDefault="00F45B9E" w:rsidP="004005B9">
      <w:pPr>
        <w:widowControl w:val="0"/>
        <w:spacing w:line="300" w:lineRule="atLeast"/>
        <w:ind w:left="1440" w:hanging="720"/>
        <w:rPr>
          <w:rtl/>
          <w:lang w:eastAsia="en-US"/>
        </w:rPr>
      </w:pPr>
    </w:p>
    <w:p w14:paraId="1932B3E4" w14:textId="77777777" w:rsidR="00F45B9E" w:rsidRDefault="00F45B9E" w:rsidP="004005B9">
      <w:pPr>
        <w:widowControl w:val="0"/>
        <w:numPr>
          <w:ilvl w:val="1"/>
          <w:numId w:val="10"/>
        </w:numPr>
        <w:spacing w:line="300" w:lineRule="atLeast"/>
        <w:textAlignment w:val="auto"/>
        <w:rPr>
          <w:rFonts w:ascii="David" w:hAnsi="David"/>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14:paraId="492BE8C0" w14:textId="77777777" w:rsidR="00F45B9E" w:rsidRDefault="00F45B9E" w:rsidP="004005B9">
      <w:pPr>
        <w:widowControl w:val="0"/>
        <w:spacing w:line="300" w:lineRule="atLeast"/>
        <w:ind w:left="1440"/>
        <w:rPr>
          <w:rtl/>
          <w:lang w:eastAsia="en-US"/>
        </w:rPr>
      </w:pPr>
    </w:p>
    <w:p w14:paraId="348CED0F"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D6F3417" w14:textId="77777777" w:rsidR="00C83CC1" w:rsidRDefault="00C83CC1" w:rsidP="004005B9">
      <w:pPr>
        <w:widowControl w:val="0"/>
        <w:spacing w:line="300" w:lineRule="atLeast"/>
        <w:ind w:left="709"/>
        <w:textAlignment w:val="auto"/>
        <w:rPr>
          <w:lang w:eastAsia="en-US"/>
        </w:rPr>
      </w:pPr>
    </w:p>
    <w:p w14:paraId="4E2E0F73" w14:textId="77777777" w:rsidR="00D40568" w:rsidRDefault="00D40568" w:rsidP="004005B9">
      <w:pPr>
        <w:widowControl w:val="0"/>
        <w:numPr>
          <w:ilvl w:val="1"/>
          <w:numId w:val="10"/>
        </w:numPr>
        <w:spacing w:line="300" w:lineRule="atLeast"/>
        <w:textAlignment w:val="auto"/>
        <w:rPr>
          <w:rtl/>
          <w:lang w:eastAsia="en-US"/>
        </w:rPr>
      </w:pPr>
      <w:r>
        <w:rPr>
          <w:rFonts w:hint="cs"/>
          <w:rtl/>
          <w:lang w:eastAsia="en-US"/>
        </w:rPr>
        <w:t>הקבלן יעסיק רק עובדים העונים על ההנחיות</w:t>
      </w:r>
      <w:r w:rsidR="00844499">
        <w:rPr>
          <w:rFonts w:hint="cs"/>
          <w:rtl/>
          <w:lang w:eastAsia="en-US"/>
        </w:rPr>
        <w:t xml:space="preserve"> </w:t>
      </w:r>
      <w:r>
        <w:rPr>
          <w:rFonts w:hint="cs"/>
          <w:rtl/>
          <w:lang w:eastAsia="en-US"/>
        </w:rPr>
        <w:t xml:space="preserve">לשמירת סודיות שיוגדרו ע"י המשרד. </w:t>
      </w:r>
    </w:p>
    <w:p w14:paraId="5813985A" w14:textId="77777777" w:rsidR="00F45B9E" w:rsidRDefault="00F45B9E" w:rsidP="004005B9">
      <w:pPr>
        <w:widowControl w:val="0"/>
        <w:spacing w:line="300" w:lineRule="atLeast"/>
        <w:ind w:left="1440" w:hanging="720"/>
        <w:rPr>
          <w:rtl/>
          <w:lang w:eastAsia="en-US"/>
        </w:rPr>
      </w:pPr>
    </w:p>
    <w:p w14:paraId="02C88BEA"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14:paraId="62AC53F7" w14:textId="77777777" w:rsidR="00F45B9E" w:rsidRDefault="00F45B9E" w:rsidP="004005B9">
      <w:pPr>
        <w:widowControl w:val="0"/>
        <w:spacing w:line="300" w:lineRule="atLeast"/>
        <w:ind w:left="1440" w:hanging="720"/>
        <w:rPr>
          <w:rtl/>
          <w:lang w:eastAsia="en-US"/>
        </w:rPr>
      </w:pPr>
    </w:p>
    <w:p w14:paraId="081E2146"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lang w:eastAsia="en-US"/>
        </w:rPr>
        <w:t>.</w:t>
      </w:r>
    </w:p>
    <w:p w14:paraId="06EF2C30" w14:textId="77777777" w:rsidR="00F45B9E" w:rsidRDefault="00F45B9E" w:rsidP="004005B9">
      <w:pPr>
        <w:widowControl w:val="0"/>
        <w:spacing w:line="300" w:lineRule="atLeast"/>
        <w:ind w:left="1440" w:hanging="720"/>
        <w:rPr>
          <w:rtl/>
          <w:lang w:eastAsia="en-US"/>
        </w:rPr>
      </w:pPr>
    </w:p>
    <w:p w14:paraId="207ED1EE"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הקבלן יחזיר למשרד כל חומר שימסר לו בהקשר לפעילות זו בכל עת שידרש לכך.</w:t>
      </w:r>
    </w:p>
    <w:p w14:paraId="3C485C8C" w14:textId="77777777" w:rsidR="00F45B9E" w:rsidRDefault="00F45B9E" w:rsidP="004005B9">
      <w:pPr>
        <w:widowControl w:val="0"/>
        <w:spacing w:line="300" w:lineRule="atLeast"/>
        <w:ind w:left="1440" w:hanging="720"/>
        <w:rPr>
          <w:rtl/>
          <w:lang w:eastAsia="en-US"/>
        </w:rPr>
      </w:pPr>
    </w:p>
    <w:p w14:paraId="3F132C78"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 xml:space="preserve">על פי דרישת המזמין יציג </w:t>
      </w:r>
      <w:r w:rsidR="007D6689">
        <w:rPr>
          <w:rFonts w:hint="cs"/>
          <w:rtl/>
          <w:lang w:eastAsia="en-US"/>
        </w:rPr>
        <w:t>הקבלן</w:t>
      </w:r>
      <w:r>
        <w:rPr>
          <w:rFonts w:hint="cs"/>
          <w:rtl/>
          <w:lang w:eastAsia="en-US"/>
        </w:rPr>
        <w:t xml:space="preserve"> </w:t>
      </w:r>
      <w:r w:rsidR="00D40568">
        <w:rPr>
          <w:rFonts w:hint="cs"/>
          <w:rtl/>
          <w:lang w:eastAsia="en-US"/>
        </w:rPr>
        <w:t>למשרד</w:t>
      </w:r>
      <w:r>
        <w:rPr>
          <w:rFonts w:hint="cs"/>
          <w:rtl/>
          <w:lang w:eastAsia="en-US"/>
        </w:rPr>
        <w:t xml:space="preserve">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w:t>
      </w:r>
      <w:r w:rsidR="00D40568">
        <w:rPr>
          <w:rFonts w:hint="cs"/>
          <w:rtl/>
          <w:lang w:eastAsia="en-US"/>
        </w:rPr>
        <w:t xml:space="preserve"> ואבטחת מידע</w:t>
      </w:r>
      <w:r>
        <w:rPr>
          <w:rFonts w:hint="cs"/>
          <w:rtl/>
          <w:lang w:eastAsia="en-US"/>
        </w:rPr>
        <w:t>.</w:t>
      </w:r>
    </w:p>
    <w:p w14:paraId="5D9DC79E" w14:textId="77777777" w:rsidR="00F73E4F" w:rsidRDefault="00F73E4F" w:rsidP="004005B9">
      <w:pPr>
        <w:widowControl w:val="0"/>
        <w:spacing w:line="300" w:lineRule="atLeast"/>
        <w:ind w:left="1418" w:right="-142"/>
        <w:rPr>
          <w:rtl/>
          <w:lang w:eastAsia="en-US"/>
        </w:rPr>
      </w:pPr>
    </w:p>
    <w:p w14:paraId="08FFD1F1" w14:textId="77777777" w:rsidR="00F73E4F" w:rsidRPr="00DD0227" w:rsidRDefault="00F73E4F" w:rsidP="004005B9">
      <w:pPr>
        <w:widowControl w:val="0"/>
        <w:spacing w:line="300" w:lineRule="atLeast"/>
        <w:ind w:left="1418" w:right="-142"/>
        <w:rPr>
          <w:lang w:eastAsia="en-US"/>
        </w:rPr>
      </w:pPr>
    </w:p>
    <w:p w14:paraId="5925C059" w14:textId="77777777" w:rsidR="0030289B" w:rsidRPr="00714FA1" w:rsidRDefault="00A724DC" w:rsidP="00F90EDA">
      <w:pPr>
        <w:widowControl w:val="0"/>
        <w:numPr>
          <w:ilvl w:val="0"/>
          <w:numId w:val="10"/>
        </w:numPr>
        <w:spacing w:line="300" w:lineRule="atLeast"/>
        <w:outlineLvl w:val="0"/>
        <w:rPr>
          <w:b/>
          <w:bCs/>
          <w:sz w:val="28"/>
          <w:szCs w:val="28"/>
          <w:u w:val="single"/>
        </w:rPr>
      </w:pPr>
      <w:r>
        <w:rPr>
          <w:b/>
          <w:bCs/>
          <w:sz w:val="28"/>
          <w:szCs w:val="28"/>
          <w:u w:val="single"/>
          <w:rtl/>
          <w:lang w:eastAsia="en-US"/>
        </w:rPr>
        <w:br w:type="page"/>
      </w:r>
      <w:bookmarkStart w:id="83" w:name="_Toc97131351"/>
      <w:r w:rsidR="0030289B" w:rsidRPr="00714FA1">
        <w:rPr>
          <w:rFonts w:hint="cs"/>
          <w:b/>
          <w:bCs/>
          <w:sz w:val="28"/>
          <w:szCs w:val="28"/>
          <w:u w:val="single"/>
          <w:rtl/>
        </w:rPr>
        <w:lastRenderedPageBreak/>
        <w:t>הדרישות</w:t>
      </w:r>
      <w:r w:rsidR="0030289B" w:rsidRPr="00714FA1">
        <w:rPr>
          <w:b/>
          <w:bCs/>
          <w:sz w:val="28"/>
          <w:szCs w:val="28"/>
          <w:u w:val="single"/>
          <w:rtl/>
        </w:rPr>
        <w:t xml:space="preserve"> לאבטחת מידע</w:t>
      </w:r>
      <w:bookmarkEnd w:id="83"/>
    </w:p>
    <w:p w14:paraId="18510035" w14:textId="77777777" w:rsidR="0030289B" w:rsidRDefault="0030289B" w:rsidP="004005B9">
      <w:pPr>
        <w:widowControl w:val="0"/>
        <w:spacing w:line="300" w:lineRule="atLeast"/>
        <w:ind w:left="1418" w:right="-142"/>
        <w:rPr>
          <w:rtl/>
        </w:rPr>
      </w:pPr>
    </w:p>
    <w:p w14:paraId="7681BDFA" w14:textId="77777777" w:rsidR="0030289B" w:rsidRDefault="0030289B" w:rsidP="004005B9">
      <w:pPr>
        <w:widowControl w:val="0"/>
        <w:numPr>
          <w:ilvl w:val="1"/>
          <w:numId w:val="10"/>
        </w:numPr>
        <w:spacing w:line="300" w:lineRule="atLeast"/>
      </w:pPr>
      <w:r w:rsidRPr="002D787C">
        <w:rPr>
          <w:rtl/>
        </w:rPr>
        <w:t>אופי הפעילות משרד החינוך מחייב דגש מיוחד בנושא אבטחת המידע.</w:t>
      </w:r>
    </w:p>
    <w:p w14:paraId="6A622005" w14:textId="77777777" w:rsidR="0030289B" w:rsidRDefault="0030289B" w:rsidP="004005B9">
      <w:pPr>
        <w:widowControl w:val="0"/>
        <w:spacing w:line="300" w:lineRule="atLeast"/>
        <w:ind w:left="1418"/>
      </w:pPr>
    </w:p>
    <w:p w14:paraId="517357ED" w14:textId="77777777" w:rsidR="0030289B" w:rsidRDefault="0030289B" w:rsidP="004005B9">
      <w:pPr>
        <w:widowControl w:val="0"/>
        <w:numPr>
          <w:ilvl w:val="1"/>
          <w:numId w:val="10"/>
        </w:numPr>
        <w:spacing w:line="300" w:lineRule="atLeast"/>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2D787C">
        <w:rPr>
          <w:b/>
          <w:bCs/>
          <w:rtl/>
        </w:rPr>
        <w:t>1981</w:t>
      </w:r>
      <w:r w:rsidRPr="002D787C">
        <w:rPr>
          <w:rtl/>
        </w:rPr>
        <w:t>.</w:t>
      </w:r>
    </w:p>
    <w:p w14:paraId="5100FF74" w14:textId="77777777" w:rsidR="0030289B" w:rsidRPr="002D787C" w:rsidRDefault="0030289B" w:rsidP="004005B9">
      <w:pPr>
        <w:pStyle w:val="ListParagraph"/>
        <w:spacing w:line="300" w:lineRule="atLeast"/>
        <w:rPr>
          <w:rtl/>
        </w:rPr>
      </w:pPr>
    </w:p>
    <w:p w14:paraId="2E54F59C" w14:textId="77777777" w:rsidR="0030289B" w:rsidRPr="002D787C" w:rsidRDefault="0030289B" w:rsidP="004005B9">
      <w:pPr>
        <w:widowControl w:val="0"/>
        <w:numPr>
          <w:ilvl w:val="1"/>
          <w:numId w:val="10"/>
        </w:numPr>
        <w:spacing w:line="300" w:lineRule="atLeast"/>
      </w:pPr>
      <w:r w:rsidRPr="002D787C">
        <w:rPr>
          <w:rtl/>
        </w:rPr>
        <w:t>המידע אשר נאגר במערכות הספק וכן מידע אליו הוא נחשף מוגדר כמידע אשר חלה עליו רמת אבטחה גבוהה כפי שמוגדר ב"תקנות הגנת הפרטיות התשנ"ב תוספת שנייה".</w:t>
      </w:r>
    </w:p>
    <w:p w14:paraId="0C5F2DCD" w14:textId="77777777" w:rsidR="0030289B" w:rsidRPr="00AE56E1" w:rsidRDefault="0030289B" w:rsidP="004005B9">
      <w:pPr>
        <w:widowControl w:val="0"/>
        <w:spacing w:line="300" w:lineRule="atLeast"/>
        <w:ind w:left="1418" w:right="-142"/>
        <w:rPr>
          <w:rtl/>
        </w:rPr>
      </w:pPr>
    </w:p>
    <w:p w14:paraId="3A6CD9EE" w14:textId="77777777" w:rsidR="0030289B" w:rsidRDefault="0030289B" w:rsidP="004005B9">
      <w:pPr>
        <w:widowControl w:val="0"/>
        <w:numPr>
          <w:ilvl w:val="1"/>
          <w:numId w:val="10"/>
        </w:numPr>
        <w:spacing w:line="300" w:lineRule="atLeast"/>
        <w:ind w:right="-284"/>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7CF14BBC" w14:textId="77777777" w:rsidR="0030289B" w:rsidRDefault="0030289B" w:rsidP="004005B9">
      <w:pPr>
        <w:widowControl w:val="0"/>
        <w:spacing w:line="300" w:lineRule="atLeast"/>
        <w:ind w:left="1418"/>
      </w:pPr>
    </w:p>
    <w:p w14:paraId="4FF3680D" w14:textId="77777777" w:rsidR="0030289B" w:rsidRDefault="0030289B" w:rsidP="004005B9">
      <w:pPr>
        <w:widowControl w:val="0"/>
        <w:numPr>
          <w:ilvl w:val="1"/>
          <w:numId w:val="10"/>
        </w:numPr>
        <w:spacing w:line="300" w:lineRule="atLeast"/>
        <w:rPr>
          <w:rtl/>
        </w:rPr>
      </w:pPr>
      <w:r>
        <w:rPr>
          <w:rFonts w:hint="cs"/>
          <w:rtl/>
        </w:rPr>
        <w:t>הנתונים מתקבלים או מופקים ע"י הקבלן באמצעות מערכות המידע של משרד החינוך או באמצעות מערכות המידע המופעלות ע"י הקבלן במסגרת המכרז.</w:t>
      </w:r>
    </w:p>
    <w:p w14:paraId="47EBA532" w14:textId="77777777" w:rsidR="0030289B" w:rsidRDefault="0030289B" w:rsidP="004005B9">
      <w:pPr>
        <w:widowControl w:val="0"/>
        <w:spacing w:line="300" w:lineRule="atLeast"/>
        <w:ind w:left="709" w:right="-142"/>
        <w:rPr>
          <w:rtl/>
        </w:rPr>
      </w:pPr>
    </w:p>
    <w:p w14:paraId="362D4D46" w14:textId="77777777" w:rsidR="00A724DC" w:rsidRDefault="00A724DC" w:rsidP="004005B9">
      <w:pPr>
        <w:widowControl w:val="0"/>
        <w:numPr>
          <w:ilvl w:val="1"/>
          <w:numId w:val="10"/>
        </w:numPr>
        <w:spacing w:line="300" w:lineRule="atLeast"/>
      </w:pPr>
      <w:r>
        <w:rPr>
          <w:rFonts w:hint="cs"/>
          <w:rtl/>
        </w:rPr>
        <w:t xml:space="preserve">על הקבלן לפעול במסגרת המכרז על פי הוראות המצורפות בנספח אבטחת מידע ועפ"י דרישות של הרשות למשפט טכנולוגיה ומידע (רמו"ט) מס' </w:t>
      </w:r>
      <w:r w:rsidRPr="00DD0227">
        <w:rPr>
          <w:rFonts w:hint="cs"/>
          <w:b/>
          <w:bCs/>
          <w:rtl/>
        </w:rPr>
        <w:t>2/2011</w:t>
      </w:r>
      <w:r>
        <w:rPr>
          <w:rFonts w:hint="cs"/>
          <w:rtl/>
        </w:rPr>
        <w:t xml:space="preserve"> </w:t>
      </w:r>
      <w:r>
        <w:rPr>
          <w:rtl/>
        </w:rPr>
        <w:t>–</w:t>
      </w:r>
      <w:r>
        <w:rPr>
          <w:rFonts w:hint="cs"/>
          <w:rtl/>
        </w:rPr>
        <w:t xml:space="preserve"> "שימוש בשירותי מיקור חוץ (</w:t>
      </w:r>
      <w:r>
        <w:t>outsourcing</w:t>
      </w:r>
      <w:r>
        <w:rPr>
          <w:rFonts w:hint="cs"/>
          <w:rtl/>
        </w:rPr>
        <w:t xml:space="preserve">) לעיבוד מידע אישי" המופיעות באתר שכתובתו: </w:t>
      </w:r>
    </w:p>
    <w:p w14:paraId="02FA55AB" w14:textId="77777777" w:rsidR="0030289B" w:rsidRDefault="0015354F" w:rsidP="004005B9">
      <w:pPr>
        <w:widowControl w:val="0"/>
        <w:tabs>
          <w:tab w:val="left" w:pos="423"/>
        </w:tabs>
        <w:spacing w:line="300" w:lineRule="atLeast"/>
        <w:ind w:left="423" w:hanging="142"/>
        <w:jc w:val="right"/>
        <w:rPr>
          <w:rStyle w:val="Hyperlink"/>
          <w:rFonts w:ascii="MS Sans Serif" w:hAnsi="MS Sans Serif"/>
          <w:rtl/>
        </w:rPr>
      </w:pPr>
      <w:hyperlink r:id="rId16" w:history="1">
        <w:r w:rsidR="0030289B" w:rsidRPr="006F21D9">
          <w:rPr>
            <w:rStyle w:val="Hyperlink"/>
            <w:rFonts w:ascii="MS Sans Serif" w:hAnsi="MS Sans Serif"/>
            <w:sz w:val="20"/>
            <w:szCs w:val="20"/>
          </w:rPr>
          <w:t>http://www.justice.gov.il/NR/rdonlyres/805B34A2-6D8F-481E-A9B2-BEC934ECDA84/35860/1122011.pdf</w:t>
        </w:r>
      </w:hyperlink>
    </w:p>
    <w:p w14:paraId="58B52F6D" w14:textId="77777777" w:rsidR="0030289B" w:rsidRPr="006F21D9" w:rsidRDefault="0030289B" w:rsidP="004005B9">
      <w:pPr>
        <w:widowControl w:val="0"/>
        <w:tabs>
          <w:tab w:val="left" w:pos="423"/>
        </w:tabs>
        <w:spacing w:line="300" w:lineRule="atLeast"/>
        <w:ind w:left="423" w:hanging="142"/>
        <w:jc w:val="right"/>
        <w:rPr>
          <w:rStyle w:val="Hyperlink"/>
          <w:rFonts w:ascii="MS Sans Serif" w:hAnsi="MS Sans Serif"/>
          <w:rtl/>
        </w:rPr>
      </w:pPr>
    </w:p>
    <w:p w14:paraId="39E94C2E" w14:textId="77777777" w:rsidR="0030289B" w:rsidRPr="00C13C51" w:rsidRDefault="0030289B" w:rsidP="004005B9">
      <w:pPr>
        <w:widowControl w:val="0"/>
        <w:numPr>
          <w:ilvl w:val="1"/>
          <w:numId w:val="10"/>
        </w:numPr>
        <w:spacing w:line="300" w:lineRule="atLeast"/>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w:t>
      </w:r>
      <w:r w:rsidRPr="00C13C51">
        <w:rPr>
          <w:rFonts w:hint="cs"/>
          <w:rtl/>
        </w:rPr>
        <w:t xml:space="preserve">והנחיות הנ"ל. ההיערכות תימשך לכל היותר </w:t>
      </w:r>
      <w:r w:rsidRPr="00C13C51">
        <w:rPr>
          <w:rFonts w:hint="cs"/>
          <w:b/>
          <w:bCs/>
          <w:rtl/>
        </w:rPr>
        <w:t xml:space="preserve">45 </w:t>
      </w:r>
      <w:r w:rsidRPr="00C13C51">
        <w:rPr>
          <w:rFonts w:hint="cs"/>
          <w:rtl/>
        </w:rPr>
        <w:t>ימים כאשר בסיומה יודיע הקבלן למשרד כי סיים היערכותו כנדרש.</w:t>
      </w:r>
    </w:p>
    <w:p w14:paraId="461C5A8D" w14:textId="77777777" w:rsidR="0030289B" w:rsidRDefault="0030289B" w:rsidP="004005B9">
      <w:pPr>
        <w:widowControl w:val="0"/>
        <w:spacing w:line="300" w:lineRule="atLeast"/>
        <w:ind w:left="1418"/>
        <w:rPr>
          <w:rtl/>
        </w:rPr>
      </w:pPr>
    </w:p>
    <w:p w14:paraId="48CAA4E5" w14:textId="77777777" w:rsidR="0030289B" w:rsidRDefault="0030289B" w:rsidP="004005B9">
      <w:pPr>
        <w:widowControl w:val="0"/>
        <w:numPr>
          <w:ilvl w:val="1"/>
          <w:numId w:val="10"/>
        </w:numPr>
        <w:spacing w:line="300" w:lineRule="atLeast"/>
      </w:pPr>
      <w:r w:rsidRPr="00DD0227">
        <w:rPr>
          <w:rFonts w:hint="cs"/>
          <w:rtl/>
        </w:rPr>
        <w:t xml:space="preserve">לצורך בקרה על יישום דרישות אבטחת המידע על </w:t>
      </w:r>
      <w:r>
        <w:rPr>
          <w:rFonts w:hint="cs"/>
          <w:rtl/>
        </w:rPr>
        <w:t>הקבלן</w:t>
      </w:r>
      <w:r w:rsidRPr="00DD0227">
        <w:rPr>
          <w:rFonts w:hint="cs"/>
          <w:rtl/>
        </w:rPr>
        <w:t xml:space="preserve">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2124BE95" w14:textId="77777777" w:rsidR="0030289B" w:rsidRDefault="0030289B" w:rsidP="004005B9">
      <w:pPr>
        <w:widowControl w:val="0"/>
        <w:spacing w:line="300" w:lineRule="atLeast"/>
        <w:ind w:left="1418"/>
      </w:pPr>
    </w:p>
    <w:p w14:paraId="19B0285B" w14:textId="77777777" w:rsidR="0030289B" w:rsidRDefault="0030289B" w:rsidP="004005B9">
      <w:pPr>
        <w:widowControl w:val="0"/>
        <w:numPr>
          <w:ilvl w:val="1"/>
          <w:numId w:val="10"/>
        </w:numPr>
        <w:spacing w:line="300" w:lineRule="atLeast"/>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1608F6D0" w14:textId="77777777" w:rsidR="0030289B" w:rsidRPr="009D0643" w:rsidRDefault="0030289B" w:rsidP="004005B9">
      <w:pPr>
        <w:widowControl w:val="0"/>
        <w:spacing w:line="300" w:lineRule="atLeast"/>
        <w:ind w:left="1418"/>
      </w:pPr>
    </w:p>
    <w:p w14:paraId="70F1558A" w14:textId="77777777" w:rsidR="0030289B" w:rsidRDefault="0030289B" w:rsidP="004005B9">
      <w:pPr>
        <w:widowControl w:val="0"/>
        <w:numPr>
          <w:ilvl w:val="1"/>
          <w:numId w:val="10"/>
        </w:numPr>
        <w:spacing w:line="300" w:lineRule="atLeast"/>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756B7003" w14:textId="77777777" w:rsidR="0030289B" w:rsidRDefault="0030289B" w:rsidP="004005B9">
      <w:pPr>
        <w:widowControl w:val="0"/>
        <w:spacing w:line="300" w:lineRule="atLeast"/>
        <w:ind w:left="1418"/>
      </w:pPr>
    </w:p>
    <w:p w14:paraId="35B51E0C" w14:textId="77777777" w:rsidR="0030289B" w:rsidRPr="00C43BC0" w:rsidRDefault="0030289B" w:rsidP="004005B9">
      <w:pPr>
        <w:widowControl w:val="0"/>
        <w:numPr>
          <w:ilvl w:val="1"/>
          <w:numId w:val="10"/>
        </w:numPr>
        <w:spacing w:line="300" w:lineRule="atLeast"/>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004E8F0D" w14:textId="77777777" w:rsidR="0030289B" w:rsidRPr="00480ED6" w:rsidRDefault="0030289B" w:rsidP="004005B9">
      <w:pPr>
        <w:widowControl w:val="0"/>
        <w:spacing w:line="300" w:lineRule="atLeast"/>
        <w:ind w:left="709" w:right="-142"/>
        <w:rPr>
          <w:rtl/>
        </w:rPr>
      </w:pPr>
    </w:p>
    <w:p w14:paraId="60D28D48" w14:textId="77777777" w:rsidR="0030289B" w:rsidRPr="005829F5" w:rsidRDefault="0030289B" w:rsidP="004005B9">
      <w:pPr>
        <w:widowControl w:val="0"/>
        <w:numPr>
          <w:ilvl w:val="1"/>
          <w:numId w:val="10"/>
        </w:numPr>
        <w:spacing w:line="300" w:lineRule="atLeast"/>
        <w:rPr>
          <w:rtl/>
        </w:rPr>
      </w:pPr>
      <w:r>
        <w:rPr>
          <w:rFonts w:hint="cs"/>
          <w:rtl/>
        </w:rPr>
        <w:t>במהלך ביצוע הפעילות במכרז הקבלן מ</w:t>
      </w:r>
      <w:r w:rsidRPr="005829F5">
        <w:rPr>
          <w:rtl/>
        </w:rPr>
        <w:t>תחייב לדאוג לאבטחת כל החומר שיגיע אליו במסגרת ביצוע פרויקט</w:t>
      </w:r>
      <w:r w:rsidR="00E3178A">
        <w:rPr>
          <w:rtl/>
        </w:rPr>
        <w:t xml:space="preserve"> </w:t>
      </w:r>
      <w:r w:rsidRPr="005829F5">
        <w:rPr>
          <w:rtl/>
        </w:rPr>
        <w:t xml:space="preserve">זה ולהציג למשרד, על פי דרישתו או דרישת </w:t>
      </w:r>
      <w:r>
        <w:rPr>
          <w:rFonts w:hint="cs"/>
          <w:rtl/>
        </w:rPr>
        <w:t>מי מטעמו של המשרד</w:t>
      </w:r>
      <w:r w:rsidRPr="005829F5">
        <w:rPr>
          <w:rtl/>
        </w:rPr>
        <w:t>, את אמצעי אבטחת החומר.</w:t>
      </w:r>
    </w:p>
    <w:p w14:paraId="0882FFC4" w14:textId="77777777" w:rsidR="0030289B" w:rsidRPr="005829F5" w:rsidRDefault="0030289B" w:rsidP="004005B9">
      <w:pPr>
        <w:widowControl w:val="0"/>
        <w:spacing w:line="300" w:lineRule="atLeast"/>
        <w:ind w:left="709" w:right="-142"/>
        <w:rPr>
          <w:rtl/>
        </w:rPr>
      </w:pPr>
    </w:p>
    <w:p w14:paraId="249AC6B1" w14:textId="77777777" w:rsidR="0030289B" w:rsidRDefault="0030289B" w:rsidP="004005B9">
      <w:pPr>
        <w:widowControl w:val="0"/>
        <w:numPr>
          <w:ilvl w:val="1"/>
          <w:numId w:val="10"/>
        </w:numPr>
        <w:spacing w:line="300" w:lineRule="atLeast"/>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60C52886" w14:textId="77777777" w:rsidR="00B83301" w:rsidRDefault="00B83301" w:rsidP="004005B9">
      <w:pPr>
        <w:pStyle w:val="ListParagraph"/>
        <w:spacing w:line="300" w:lineRule="atLeast"/>
        <w:rPr>
          <w:rtl/>
        </w:rPr>
      </w:pPr>
    </w:p>
    <w:p w14:paraId="06B08DAD" w14:textId="77777777" w:rsidR="0030289B" w:rsidRDefault="00C13C51" w:rsidP="004005B9">
      <w:pPr>
        <w:widowControl w:val="0"/>
        <w:numPr>
          <w:ilvl w:val="1"/>
          <w:numId w:val="10"/>
        </w:numPr>
        <w:spacing w:line="300" w:lineRule="atLeast"/>
      </w:pPr>
      <w:r>
        <w:rPr>
          <w:rtl/>
        </w:rPr>
        <w:br w:type="page"/>
      </w:r>
      <w:r w:rsidR="0030289B">
        <w:rPr>
          <w:rFonts w:hint="cs"/>
          <w:rtl/>
        </w:rPr>
        <w:lastRenderedPageBreak/>
        <w:t>על הקבלן להגיש למשרד דיווחים שוטפים בכל הנוגע לאופן ניהול מאגרי המידע ועיבוד המידע במתכונת שתיקבע ע"י המשרד.</w:t>
      </w:r>
    </w:p>
    <w:p w14:paraId="3E37D607" w14:textId="77777777" w:rsidR="0030289B" w:rsidRDefault="0030289B" w:rsidP="004005B9">
      <w:pPr>
        <w:pStyle w:val="ListParagraph"/>
        <w:widowControl w:val="0"/>
        <w:spacing w:line="300" w:lineRule="atLeast"/>
        <w:rPr>
          <w:rtl/>
        </w:rPr>
      </w:pPr>
    </w:p>
    <w:p w14:paraId="7F1A9C83" w14:textId="7F41716F" w:rsidR="0030289B" w:rsidRPr="005829F5" w:rsidRDefault="0030289B" w:rsidP="004005B9">
      <w:pPr>
        <w:widowControl w:val="0"/>
        <w:numPr>
          <w:ilvl w:val="1"/>
          <w:numId w:val="10"/>
        </w:numPr>
        <w:spacing w:line="300" w:lineRule="atLeast"/>
        <w:rPr>
          <w:rtl/>
        </w:rPr>
      </w:pPr>
      <w:r>
        <w:rPr>
          <w:rFonts w:hint="cs"/>
          <w:rtl/>
        </w:rPr>
        <w:t xml:space="preserve">הקבלן נדרש לדווח באופן מידי למשרד בתוך </w:t>
      </w:r>
      <w:r w:rsidRPr="00401F98">
        <w:rPr>
          <w:rFonts w:hint="cs"/>
          <w:b/>
          <w:bCs/>
          <w:rtl/>
        </w:rPr>
        <w:t>8</w:t>
      </w:r>
      <w:r>
        <w:rPr>
          <w:rFonts w:hint="cs"/>
          <w:rtl/>
        </w:rPr>
        <w:t xml:space="preserve"> שעות ממועד </w:t>
      </w:r>
      <w:ins w:id="84" w:author="Yuval k" w:date="2022-03-22T09:36:00Z">
        <w:r w:rsidR="00D84BEB" w:rsidRPr="0031368E">
          <w:rPr>
            <w:rFonts w:ascii="David" w:hAnsi="David" w:hint="cs"/>
            <w:sz w:val="22"/>
            <w:szCs w:val="22"/>
            <w:rtl/>
          </w:rPr>
          <w:t>ידיעתו הראשונה אודות</w:t>
        </w:r>
        <w:r w:rsidR="00D84BEB">
          <w:rPr>
            <w:rFonts w:hint="cs"/>
            <w:rtl/>
          </w:rPr>
          <w:t xml:space="preserve"> </w:t>
        </w:r>
      </w:ins>
      <w:r>
        <w:rPr>
          <w:rFonts w:hint="cs"/>
          <w:rtl/>
        </w:rPr>
        <w:t>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3AF342DA" w14:textId="77777777" w:rsidR="0030289B" w:rsidRPr="005829F5" w:rsidRDefault="0030289B" w:rsidP="004005B9">
      <w:pPr>
        <w:widowControl w:val="0"/>
        <w:spacing w:line="300" w:lineRule="atLeast"/>
        <w:ind w:left="709" w:right="-142"/>
        <w:rPr>
          <w:rtl/>
        </w:rPr>
      </w:pPr>
    </w:p>
    <w:p w14:paraId="21588960" w14:textId="77777777" w:rsidR="0030289B" w:rsidRPr="00C43BC0" w:rsidRDefault="0030289B" w:rsidP="004005B9">
      <w:pPr>
        <w:widowControl w:val="0"/>
        <w:numPr>
          <w:ilvl w:val="1"/>
          <w:numId w:val="10"/>
        </w:numPr>
        <w:spacing w:line="300" w:lineRule="atLeast"/>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5C9AFC18" w14:textId="77777777" w:rsidR="0030289B" w:rsidRPr="00C43BC0" w:rsidRDefault="0030289B" w:rsidP="004005B9">
      <w:pPr>
        <w:widowControl w:val="0"/>
        <w:spacing w:line="300" w:lineRule="atLeast"/>
        <w:ind w:left="1418"/>
        <w:rPr>
          <w:rtl/>
        </w:rPr>
      </w:pPr>
    </w:p>
    <w:p w14:paraId="40C604DA" w14:textId="77777777" w:rsidR="0030289B" w:rsidRDefault="0030289B" w:rsidP="004005B9">
      <w:pPr>
        <w:widowControl w:val="0"/>
        <w:numPr>
          <w:ilvl w:val="1"/>
          <w:numId w:val="10"/>
        </w:numPr>
        <w:spacing w:line="300" w:lineRule="atLeast"/>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07B4FAC3" w14:textId="77777777" w:rsidR="0030289B" w:rsidRPr="00C43BC0" w:rsidRDefault="0030289B" w:rsidP="004005B9">
      <w:pPr>
        <w:widowControl w:val="0"/>
        <w:spacing w:line="300" w:lineRule="atLeast"/>
        <w:ind w:left="1418"/>
        <w:rPr>
          <w:rtl/>
        </w:rPr>
      </w:pPr>
    </w:p>
    <w:p w14:paraId="4504BCF8" w14:textId="77777777" w:rsidR="0030289B" w:rsidRPr="00C43BC0" w:rsidRDefault="0030289B" w:rsidP="004005B9">
      <w:pPr>
        <w:widowControl w:val="0"/>
        <w:numPr>
          <w:ilvl w:val="1"/>
          <w:numId w:val="10"/>
        </w:numPr>
        <w:spacing w:line="300" w:lineRule="atLeast"/>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61D23D6C" w14:textId="77777777" w:rsidR="0030289B" w:rsidRDefault="0030289B" w:rsidP="004005B9">
      <w:pPr>
        <w:widowControl w:val="0"/>
        <w:spacing w:line="300" w:lineRule="atLeast"/>
        <w:ind w:left="1418"/>
      </w:pPr>
    </w:p>
    <w:p w14:paraId="598B5570" w14:textId="77777777" w:rsidR="0030289B" w:rsidRPr="00134925" w:rsidRDefault="0030289B" w:rsidP="004005B9">
      <w:pPr>
        <w:widowControl w:val="0"/>
        <w:numPr>
          <w:ilvl w:val="1"/>
          <w:numId w:val="10"/>
        </w:numPr>
        <w:spacing w:line="300" w:lineRule="atLeast"/>
        <w:rPr>
          <w:rFonts w:ascii="Arial" w:hAnsi="Arial"/>
          <w:b/>
          <w:bCs/>
          <w:kern w:val="28"/>
          <w:sz w:val="28"/>
          <w:szCs w:val="28"/>
          <w:u w:val="single"/>
        </w:rPr>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51599788" w14:textId="77777777" w:rsidR="00134925" w:rsidRPr="00134925" w:rsidRDefault="00134925" w:rsidP="004005B9">
      <w:pPr>
        <w:widowControl w:val="0"/>
        <w:spacing w:line="300" w:lineRule="atLeast"/>
        <w:ind w:left="1418"/>
        <w:rPr>
          <w:rtl/>
        </w:rPr>
      </w:pPr>
    </w:p>
    <w:p w14:paraId="7517212F" w14:textId="77777777" w:rsidR="0030289B" w:rsidRDefault="0030289B" w:rsidP="004005B9">
      <w:pPr>
        <w:widowControl w:val="0"/>
        <w:numPr>
          <w:ilvl w:val="1"/>
          <w:numId w:val="10"/>
        </w:numPr>
        <w:spacing w:line="300" w:lineRule="atLeast"/>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360EDAE" w14:textId="77777777" w:rsidR="004E5B3C" w:rsidRPr="00694EFE" w:rsidRDefault="00134925" w:rsidP="00F90EDA">
      <w:pPr>
        <w:widowControl w:val="0"/>
        <w:numPr>
          <w:ilvl w:val="0"/>
          <w:numId w:val="10"/>
        </w:numPr>
        <w:spacing w:line="300" w:lineRule="atLeast"/>
        <w:outlineLvl w:val="0"/>
        <w:rPr>
          <w:b/>
          <w:bCs/>
          <w:sz w:val="28"/>
          <w:szCs w:val="28"/>
          <w:u w:val="single"/>
          <w:rtl/>
        </w:rPr>
      </w:pPr>
      <w:r>
        <w:rPr>
          <w:rtl/>
        </w:rPr>
        <w:br w:type="page"/>
      </w:r>
      <w:bookmarkStart w:id="85" w:name="_Toc97131352"/>
      <w:r w:rsidR="004E5B3C" w:rsidRPr="003F4693">
        <w:rPr>
          <w:rFonts w:hint="cs"/>
          <w:b/>
          <w:bCs/>
          <w:sz w:val="28"/>
          <w:szCs w:val="28"/>
          <w:u w:val="single"/>
          <w:rtl/>
        </w:rPr>
        <w:lastRenderedPageBreak/>
        <w:t>אחריות משפטית</w:t>
      </w:r>
      <w:bookmarkEnd w:id="85"/>
    </w:p>
    <w:p w14:paraId="088AEB61" w14:textId="77777777" w:rsidR="004E5B3C" w:rsidRPr="00851EC8" w:rsidRDefault="004E5B3C" w:rsidP="004005B9">
      <w:pPr>
        <w:widowControl w:val="0"/>
        <w:spacing w:line="300" w:lineRule="atLeast"/>
        <w:ind w:firstLine="720"/>
        <w:rPr>
          <w:rtl/>
          <w:lang w:eastAsia="en-US"/>
        </w:rPr>
      </w:pPr>
    </w:p>
    <w:p w14:paraId="5474A06F" w14:textId="77777777" w:rsidR="004E5B3C" w:rsidRPr="00851EC8" w:rsidRDefault="004E5B3C" w:rsidP="004005B9">
      <w:pPr>
        <w:widowControl w:val="0"/>
        <w:numPr>
          <w:ilvl w:val="1"/>
          <w:numId w:val="10"/>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שלוחיו במסגרת מתן השירותים על ידו. </w:t>
      </w:r>
    </w:p>
    <w:p w14:paraId="193BA502" w14:textId="77777777" w:rsidR="004E5B3C" w:rsidRPr="00851EC8" w:rsidRDefault="004E5B3C" w:rsidP="004005B9">
      <w:pPr>
        <w:widowControl w:val="0"/>
        <w:tabs>
          <w:tab w:val="left" w:pos="2164"/>
        </w:tabs>
        <w:spacing w:line="300" w:lineRule="atLeast"/>
        <w:rPr>
          <w:rtl/>
          <w:lang w:eastAsia="en-US"/>
        </w:rPr>
      </w:pPr>
    </w:p>
    <w:p w14:paraId="2035F9AC" w14:textId="77777777" w:rsidR="004E5B3C" w:rsidRPr="00851EC8" w:rsidRDefault="004E5B3C" w:rsidP="004005B9">
      <w:pPr>
        <w:widowControl w:val="0"/>
        <w:numPr>
          <w:ilvl w:val="1"/>
          <w:numId w:val="10"/>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51B7FAF3" w14:textId="77777777" w:rsidR="004E5B3C" w:rsidRPr="00851EC8" w:rsidRDefault="004E5B3C" w:rsidP="004005B9">
      <w:pPr>
        <w:widowControl w:val="0"/>
        <w:tabs>
          <w:tab w:val="left" w:pos="2164"/>
        </w:tabs>
        <w:spacing w:line="300" w:lineRule="atLeast"/>
        <w:rPr>
          <w:rtl/>
          <w:lang w:eastAsia="en-US"/>
        </w:rPr>
      </w:pPr>
    </w:p>
    <w:p w14:paraId="1A231059" w14:textId="77777777" w:rsidR="004E5B3C" w:rsidRPr="00851EC8" w:rsidRDefault="004E5B3C" w:rsidP="004005B9">
      <w:pPr>
        <w:widowControl w:val="0"/>
        <w:numPr>
          <w:ilvl w:val="1"/>
          <w:numId w:val="10"/>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בפרוייקט. </w:t>
      </w:r>
    </w:p>
    <w:p w14:paraId="4E36F887" w14:textId="77777777" w:rsidR="004E5B3C" w:rsidRPr="00851EC8" w:rsidRDefault="004E5B3C" w:rsidP="004005B9">
      <w:pPr>
        <w:widowControl w:val="0"/>
        <w:spacing w:line="300" w:lineRule="atLeast"/>
        <w:textAlignment w:val="auto"/>
        <w:rPr>
          <w:rtl/>
          <w:lang w:eastAsia="en-US"/>
        </w:rPr>
      </w:pPr>
    </w:p>
    <w:p w14:paraId="2DE936D9" w14:textId="77777777" w:rsidR="004E5B3C" w:rsidRPr="00851EC8" w:rsidRDefault="004E5B3C" w:rsidP="004005B9">
      <w:pPr>
        <w:widowControl w:val="0"/>
        <w:numPr>
          <w:ilvl w:val="1"/>
          <w:numId w:val="10"/>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14:paraId="66E9FA92" w14:textId="77777777" w:rsidR="004E5B3C" w:rsidRPr="00851EC8" w:rsidRDefault="004E5B3C" w:rsidP="004005B9">
      <w:pPr>
        <w:widowControl w:val="0"/>
        <w:spacing w:line="300" w:lineRule="atLeast"/>
        <w:rPr>
          <w:rtl/>
          <w:lang w:eastAsia="en-US"/>
        </w:rPr>
      </w:pPr>
    </w:p>
    <w:p w14:paraId="393EA7C7" w14:textId="77777777" w:rsidR="004E5B3C" w:rsidRPr="00851EC8" w:rsidRDefault="004E5B3C" w:rsidP="004005B9">
      <w:pPr>
        <w:widowControl w:val="0"/>
        <w:numPr>
          <w:ilvl w:val="2"/>
          <w:numId w:val="10"/>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33B756FC" w14:textId="77777777" w:rsidR="004E5B3C" w:rsidRPr="00851EC8" w:rsidRDefault="004E5B3C" w:rsidP="004005B9">
      <w:pPr>
        <w:widowControl w:val="0"/>
        <w:spacing w:line="300" w:lineRule="atLeast"/>
        <w:ind w:left="2834"/>
        <w:rPr>
          <w:rtl/>
          <w:lang w:eastAsia="en-US"/>
        </w:rPr>
      </w:pPr>
    </w:p>
    <w:p w14:paraId="1B90C549" w14:textId="77777777" w:rsidR="004E5B3C" w:rsidRPr="00851EC8" w:rsidRDefault="00C421F1" w:rsidP="004005B9">
      <w:pPr>
        <w:widowControl w:val="0"/>
        <w:spacing w:line="300" w:lineRule="atLeast"/>
        <w:ind w:left="2268"/>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14:paraId="1BED3CCA" w14:textId="77777777" w:rsidR="004E5B3C" w:rsidRPr="00851EC8" w:rsidRDefault="004E5B3C" w:rsidP="004005B9">
      <w:pPr>
        <w:widowControl w:val="0"/>
        <w:spacing w:line="300" w:lineRule="atLeast"/>
        <w:ind w:left="2834"/>
        <w:rPr>
          <w:rtl/>
          <w:lang w:eastAsia="en-US"/>
        </w:rPr>
      </w:pPr>
    </w:p>
    <w:p w14:paraId="7741DEDB" w14:textId="77777777" w:rsidR="004E5B3C" w:rsidRPr="00851EC8" w:rsidRDefault="004E5B3C" w:rsidP="004005B9">
      <w:pPr>
        <w:widowControl w:val="0"/>
        <w:numPr>
          <w:ilvl w:val="2"/>
          <w:numId w:val="10"/>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553E4F">
        <w:rPr>
          <w:rFonts w:hint="cs"/>
          <w:rtl/>
          <w:lang w:eastAsia="en-US"/>
        </w:rPr>
        <w:t>קבלן</w:t>
      </w:r>
      <w:r w:rsidRPr="00851EC8">
        <w:rPr>
          <w:rFonts w:hint="cs"/>
          <w:rtl/>
          <w:lang w:eastAsia="en-US"/>
        </w:rPr>
        <w:t xml:space="preserve"> לפי חוזה זה גם כל פיצויי הפיטורין גם חתימת </w:t>
      </w:r>
      <w:r w:rsidR="00C421F1">
        <w:rPr>
          <w:rFonts w:hint="cs"/>
          <w:rtl/>
          <w:lang w:eastAsia="en-US"/>
        </w:rPr>
        <w:t>הקבלן</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14:paraId="350F70B8" w14:textId="77777777" w:rsidR="004E5B3C" w:rsidRPr="00851EC8" w:rsidRDefault="004E5B3C" w:rsidP="004005B9">
      <w:pPr>
        <w:widowControl w:val="0"/>
        <w:spacing w:line="300" w:lineRule="atLeast"/>
        <w:ind w:left="2268" w:right="2340"/>
        <w:rPr>
          <w:lang w:eastAsia="en-US"/>
        </w:rPr>
      </w:pPr>
    </w:p>
    <w:p w14:paraId="2C6411BF" w14:textId="77777777" w:rsidR="004E5B3C" w:rsidRPr="00851EC8" w:rsidRDefault="004E5B3C" w:rsidP="004005B9">
      <w:pPr>
        <w:widowControl w:val="0"/>
        <w:numPr>
          <w:ilvl w:val="2"/>
          <w:numId w:val="10"/>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6098A21" w14:textId="77777777" w:rsidR="004E5B3C" w:rsidRPr="00851EC8" w:rsidRDefault="004E5B3C" w:rsidP="004005B9">
      <w:pPr>
        <w:widowControl w:val="0"/>
        <w:spacing w:line="300" w:lineRule="atLeast"/>
        <w:ind w:left="720" w:hanging="720"/>
        <w:rPr>
          <w:rtl/>
          <w:lang w:eastAsia="en-US"/>
        </w:rPr>
      </w:pPr>
    </w:p>
    <w:p w14:paraId="0704E13E" w14:textId="77777777" w:rsidR="004E5B3C" w:rsidRPr="00851EC8" w:rsidRDefault="004E5B3C" w:rsidP="004005B9">
      <w:pPr>
        <w:widowControl w:val="0"/>
        <w:numPr>
          <w:ilvl w:val="1"/>
          <w:numId w:val="10"/>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14:paraId="6141C56A" w14:textId="77777777" w:rsidR="004E5B3C" w:rsidRPr="00851EC8" w:rsidRDefault="004E5B3C" w:rsidP="004005B9">
      <w:pPr>
        <w:widowControl w:val="0"/>
        <w:spacing w:line="300" w:lineRule="atLeast"/>
        <w:ind w:left="720" w:hanging="720"/>
        <w:rPr>
          <w:rtl/>
          <w:lang w:eastAsia="en-US"/>
        </w:rPr>
      </w:pPr>
    </w:p>
    <w:p w14:paraId="333F4EB2" w14:textId="77777777" w:rsidR="00AE40D1" w:rsidRPr="007B03AE" w:rsidRDefault="00AE40D1" w:rsidP="004005B9">
      <w:pPr>
        <w:widowControl w:val="0"/>
        <w:numPr>
          <w:ilvl w:val="1"/>
          <w:numId w:val="10"/>
        </w:numPr>
        <w:spacing w:line="300" w:lineRule="atLeast"/>
        <w:textAlignment w:val="auto"/>
        <w:rPr>
          <w:lang w:eastAsia="en-US"/>
        </w:rPr>
      </w:pPr>
      <w:r w:rsidRPr="007B03AE">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1EBADEAE" w14:textId="77777777" w:rsidR="004E5B3C" w:rsidRPr="00AE40D1" w:rsidRDefault="004E5B3C" w:rsidP="004005B9">
      <w:pPr>
        <w:widowControl w:val="0"/>
        <w:spacing w:line="300" w:lineRule="atLeast"/>
        <w:ind w:left="1440"/>
        <w:rPr>
          <w:rtl/>
          <w:lang w:eastAsia="en-US"/>
        </w:rPr>
      </w:pPr>
    </w:p>
    <w:p w14:paraId="01FD6ECA" w14:textId="77777777" w:rsidR="004E5B3C" w:rsidRPr="00851EC8" w:rsidRDefault="004E5B3C" w:rsidP="004005B9">
      <w:pPr>
        <w:widowControl w:val="0"/>
        <w:spacing w:line="300" w:lineRule="atLeast"/>
        <w:ind w:left="1440"/>
        <w:rPr>
          <w:rtl/>
          <w:lang w:eastAsia="en-US"/>
        </w:rPr>
      </w:pPr>
      <w:r w:rsidRPr="00851EC8">
        <w:rPr>
          <w:rFonts w:hint="cs"/>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728FE9FC" w14:textId="77777777" w:rsidR="004E5B3C" w:rsidRDefault="006566DE" w:rsidP="00F90EDA">
      <w:pPr>
        <w:widowControl w:val="0"/>
        <w:numPr>
          <w:ilvl w:val="0"/>
          <w:numId w:val="10"/>
        </w:numPr>
        <w:spacing w:line="300" w:lineRule="atLeast"/>
        <w:outlineLvl w:val="0"/>
        <w:rPr>
          <w:b/>
          <w:bCs/>
          <w:sz w:val="28"/>
          <w:szCs w:val="28"/>
          <w:u w:val="single"/>
          <w:rtl/>
        </w:rPr>
      </w:pPr>
      <w:r>
        <w:rPr>
          <w:b/>
          <w:bCs/>
          <w:sz w:val="28"/>
          <w:szCs w:val="28"/>
          <w:u w:val="single"/>
          <w:rtl/>
          <w:lang w:eastAsia="en-US"/>
        </w:rPr>
        <w:br w:type="page"/>
      </w:r>
      <w:bookmarkStart w:id="86" w:name="_Toc97131353"/>
      <w:r w:rsidR="004E5B3C">
        <w:rPr>
          <w:rFonts w:hint="cs"/>
          <w:b/>
          <w:bCs/>
          <w:sz w:val="28"/>
          <w:szCs w:val="28"/>
          <w:u w:val="single"/>
          <w:rtl/>
        </w:rPr>
        <w:lastRenderedPageBreak/>
        <w:t>ביטוח</w:t>
      </w:r>
      <w:bookmarkEnd w:id="86"/>
    </w:p>
    <w:p w14:paraId="16106801" w14:textId="77777777" w:rsidR="004E5B3C" w:rsidRDefault="004E5B3C" w:rsidP="004005B9">
      <w:pPr>
        <w:widowControl w:val="0"/>
        <w:spacing w:line="300" w:lineRule="atLeast"/>
        <w:ind w:left="709"/>
        <w:rPr>
          <w:b/>
          <w:bCs/>
          <w:sz w:val="28"/>
          <w:szCs w:val="28"/>
          <w:u w:val="single"/>
          <w:rtl/>
        </w:rPr>
      </w:pPr>
    </w:p>
    <w:p w14:paraId="3AD869A8" w14:textId="26418099" w:rsidR="00FD4427" w:rsidRDefault="00FD4427" w:rsidP="004005B9">
      <w:pPr>
        <w:widowControl w:val="0"/>
        <w:spacing w:line="300" w:lineRule="atLeast"/>
        <w:ind w:left="709"/>
        <w:rPr>
          <w:b/>
          <w:bCs/>
          <w:sz w:val="28"/>
          <w:szCs w:val="28"/>
          <w:u w:val="single"/>
          <w:rtl/>
        </w:rPr>
      </w:pPr>
      <w:r w:rsidRPr="00EA35AD">
        <w:rPr>
          <w:rFonts w:ascii="David" w:eastAsia="Calibri" w:hAnsi="David" w:hint="cs"/>
          <w:b/>
          <w:bCs/>
          <w:rtl/>
        </w:rPr>
        <w:t>הוראות הביטוח אשר יחולו על צד ב' יהיו כמפורט בסעיף 13 לחוזה</w:t>
      </w:r>
      <w:r w:rsidDel="00FD4427">
        <w:rPr>
          <w:rFonts w:hint="cs"/>
          <w:b/>
          <w:bCs/>
          <w:rtl/>
        </w:rPr>
        <w:t xml:space="preserve"> </w:t>
      </w:r>
    </w:p>
    <w:p w14:paraId="631F6A0E" w14:textId="77777777" w:rsidR="00FD4427" w:rsidRDefault="00FD4427" w:rsidP="004005B9">
      <w:pPr>
        <w:widowControl w:val="0"/>
        <w:spacing w:line="300" w:lineRule="atLeast"/>
        <w:ind w:left="709"/>
        <w:rPr>
          <w:b/>
          <w:bCs/>
          <w:sz w:val="28"/>
          <w:szCs w:val="28"/>
          <w:u w:val="single"/>
          <w:rtl/>
        </w:rPr>
      </w:pPr>
    </w:p>
    <w:p w14:paraId="5D11C26C" w14:textId="31429A1F" w:rsidR="00F45B9E" w:rsidRPr="00803E5E" w:rsidRDefault="00F45B9E" w:rsidP="00F90EDA">
      <w:pPr>
        <w:widowControl w:val="0"/>
        <w:numPr>
          <w:ilvl w:val="0"/>
          <w:numId w:val="10"/>
        </w:numPr>
        <w:spacing w:line="300" w:lineRule="atLeast"/>
        <w:outlineLvl w:val="0"/>
        <w:rPr>
          <w:b/>
          <w:bCs/>
          <w:sz w:val="28"/>
          <w:szCs w:val="28"/>
          <w:u w:val="single"/>
          <w:rtl/>
        </w:rPr>
      </w:pPr>
      <w:bookmarkStart w:id="87" w:name="_Toc97131354"/>
      <w:r w:rsidRPr="00803E5E">
        <w:rPr>
          <w:b/>
          <w:bCs/>
          <w:sz w:val="28"/>
          <w:szCs w:val="28"/>
          <w:u w:val="single"/>
          <w:rtl/>
        </w:rPr>
        <w:t>תנאי תשלום</w:t>
      </w:r>
      <w:bookmarkEnd w:id="87"/>
    </w:p>
    <w:p w14:paraId="0D5C99B5" w14:textId="77777777" w:rsidR="00F45B9E" w:rsidRDefault="00F45B9E" w:rsidP="004005B9">
      <w:pPr>
        <w:widowControl w:val="0"/>
        <w:spacing w:line="300" w:lineRule="atLeast"/>
        <w:rPr>
          <w:rtl/>
          <w:lang w:eastAsia="en-US"/>
        </w:rPr>
      </w:pPr>
    </w:p>
    <w:p w14:paraId="34815A85" w14:textId="77777777" w:rsidR="00F814D7" w:rsidRDefault="00F814D7" w:rsidP="004005B9">
      <w:pPr>
        <w:widowControl w:val="0"/>
        <w:numPr>
          <w:ilvl w:val="1"/>
          <w:numId w:val="10"/>
        </w:numPr>
        <w:spacing w:line="300" w:lineRule="atLeast"/>
        <w:rPr>
          <w:lang w:eastAsia="en-US"/>
        </w:rPr>
      </w:pPr>
      <w:r w:rsidRPr="00DD0227">
        <w:rPr>
          <w:rtl/>
          <w:lang w:eastAsia="en-US"/>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כמפורט בנספח </w:t>
      </w:r>
      <w:r w:rsidRPr="00DD0227">
        <w:rPr>
          <w:rFonts w:hint="cs"/>
          <w:b/>
          <w:bCs/>
          <w:rtl/>
          <w:lang w:eastAsia="en-US"/>
        </w:rPr>
        <w:t>2</w:t>
      </w:r>
      <w:r w:rsidRPr="00DD0227">
        <w:rPr>
          <w:rtl/>
          <w:lang w:eastAsia="en-US"/>
        </w:rPr>
        <w:t xml:space="preserve"> למסמכי המכרז, לחילופין ימציא אישור כספק העושה שימוש בפורטל הספקים. </w:t>
      </w:r>
    </w:p>
    <w:p w14:paraId="617A68C5" w14:textId="77777777" w:rsidR="00F814D7" w:rsidRPr="00DD0227" w:rsidRDefault="00F814D7" w:rsidP="004005B9">
      <w:pPr>
        <w:widowControl w:val="0"/>
        <w:spacing w:line="300" w:lineRule="atLeast"/>
        <w:ind w:left="1418"/>
        <w:rPr>
          <w:lang w:eastAsia="en-US"/>
        </w:rPr>
      </w:pPr>
      <w:r w:rsidRPr="00DD0227">
        <w:rPr>
          <w:rtl/>
          <w:lang w:eastAsia="en-US"/>
        </w:rPr>
        <w:t>יודגש, הזוכה יישא בכלל העלויות הכרוכות בהתחברות לפורטל הספקים הממשלתי.</w:t>
      </w:r>
    </w:p>
    <w:p w14:paraId="30124035" w14:textId="77777777" w:rsidR="00F814D7" w:rsidRDefault="00F814D7" w:rsidP="004005B9">
      <w:pPr>
        <w:widowControl w:val="0"/>
        <w:spacing w:line="300" w:lineRule="atLeast"/>
        <w:ind w:left="1418"/>
        <w:rPr>
          <w:lang w:eastAsia="en-US"/>
        </w:rPr>
      </w:pPr>
    </w:p>
    <w:p w14:paraId="473607A5" w14:textId="77777777" w:rsidR="0041342E" w:rsidRPr="00527BC8" w:rsidRDefault="0041342E" w:rsidP="004005B9">
      <w:pPr>
        <w:widowControl w:val="0"/>
        <w:numPr>
          <w:ilvl w:val="1"/>
          <w:numId w:val="10"/>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527BC8">
        <w:rPr>
          <w:rFonts w:hint="cs"/>
          <w:rtl/>
          <w:lang w:eastAsia="en-US"/>
        </w:rPr>
        <w:t xml:space="preserve">התפוקה המפורטות בסעיף </w:t>
      </w:r>
      <w:r w:rsidR="00527BC8" w:rsidRPr="00527BC8">
        <w:rPr>
          <w:rFonts w:hint="cs"/>
          <w:b/>
          <w:bCs/>
          <w:rtl/>
          <w:lang w:eastAsia="en-US"/>
        </w:rPr>
        <w:t>14</w:t>
      </w:r>
      <w:r w:rsidRPr="00527BC8">
        <w:rPr>
          <w:rFonts w:hint="cs"/>
          <w:b/>
          <w:bCs/>
          <w:rtl/>
          <w:lang w:eastAsia="en-US"/>
        </w:rPr>
        <w:t>.1</w:t>
      </w:r>
      <w:r w:rsidRPr="00527BC8">
        <w:rPr>
          <w:rFonts w:hint="cs"/>
          <w:rtl/>
          <w:lang w:eastAsia="en-US"/>
        </w:rPr>
        <w:t xml:space="preserve"> שלהלן.</w:t>
      </w:r>
    </w:p>
    <w:p w14:paraId="7ED02F56" w14:textId="77777777" w:rsidR="0041342E" w:rsidRDefault="0041342E" w:rsidP="004005B9">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14:paraId="13B4F3C0" w14:textId="77777777" w:rsidR="006D5712" w:rsidRDefault="006D5712" w:rsidP="004005B9">
      <w:pPr>
        <w:widowControl w:val="0"/>
        <w:spacing w:line="300" w:lineRule="atLeast"/>
        <w:ind w:left="1417"/>
        <w:rPr>
          <w:b/>
          <w:bCs/>
          <w:rtl/>
        </w:rPr>
      </w:pPr>
    </w:p>
    <w:p w14:paraId="1FF7C9D2" w14:textId="77777777" w:rsidR="006D5712" w:rsidRPr="006D5712" w:rsidRDefault="006D5712" w:rsidP="004005B9">
      <w:pPr>
        <w:widowControl w:val="0"/>
        <w:spacing w:line="300" w:lineRule="atLeast"/>
        <w:ind w:left="1417"/>
        <w:rPr>
          <w:b/>
          <w:bCs/>
          <w:rtl/>
        </w:rPr>
      </w:pPr>
      <w:r w:rsidRPr="006D5712">
        <w:rPr>
          <w:rFonts w:hint="cs"/>
          <w:b/>
          <w:bCs/>
          <w:rtl/>
        </w:rPr>
        <w:t>תשלום המע"מ לקבלן</w:t>
      </w:r>
      <w:r w:rsidR="005A2D9D">
        <w:rPr>
          <w:rFonts w:hint="cs"/>
          <w:b/>
          <w:bCs/>
          <w:rtl/>
        </w:rPr>
        <w:t>, המחוייב במע"מ,</w:t>
      </w:r>
      <w:r w:rsidRPr="006D5712">
        <w:rPr>
          <w:rFonts w:hint="cs"/>
          <w:b/>
          <w:bCs/>
          <w:rtl/>
        </w:rPr>
        <w:t xml:space="preserve"> יהיה עפ"י אחוז המע"מ, התקף במועד התשלום.</w:t>
      </w:r>
    </w:p>
    <w:p w14:paraId="00063231" w14:textId="77777777" w:rsidR="0041342E" w:rsidRDefault="0041342E" w:rsidP="004005B9">
      <w:pPr>
        <w:widowControl w:val="0"/>
        <w:spacing w:line="300" w:lineRule="atLeast"/>
        <w:rPr>
          <w:rtl/>
          <w:lang w:eastAsia="en-US"/>
        </w:rPr>
      </w:pPr>
    </w:p>
    <w:p w14:paraId="08C03E6C" w14:textId="54564083" w:rsidR="00F45B9E" w:rsidRDefault="00F45B9E" w:rsidP="004005B9">
      <w:pPr>
        <w:widowControl w:val="0"/>
        <w:numPr>
          <w:ilvl w:val="1"/>
          <w:numId w:val="10"/>
        </w:numPr>
        <w:spacing w:line="300" w:lineRule="atLeast"/>
        <w:rPr>
          <w:lang w:eastAsia="en-US"/>
        </w:rPr>
      </w:pPr>
      <w:r>
        <w:rPr>
          <w:rFonts w:ascii="Arial" w:hAnsi="Arial" w:hint="cs"/>
          <w:rtl/>
          <w:lang w:eastAsia="en-US"/>
        </w:rPr>
        <w:t>אגף</w:t>
      </w:r>
      <w:r>
        <w:rPr>
          <w:rFonts w:ascii="Arial" w:hAnsi="Arial"/>
          <w:rtl/>
          <w:lang w:eastAsia="en-US"/>
        </w:rPr>
        <w:t xml:space="preserve"> הכספים במשרד ישלם לקבלן</w:t>
      </w:r>
      <w:r>
        <w:rPr>
          <w:rFonts w:ascii="Arial" w:hAnsi="Arial" w:hint="cs"/>
          <w:rtl/>
          <w:lang w:eastAsia="en-US"/>
        </w:rPr>
        <w:t xml:space="preserve"> עפ"י </w:t>
      </w:r>
      <w:r w:rsidR="00BF5161">
        <w:rPr>
          <w:rFonts w:ascii="Arial" w:hAnsi="Arial" w:hint="cs"/>
          <w:rtl/>
          <w:lang w:eastAsia="en-US"/>
        </w:rPr>
        <w:t xml:space="preserve">הוראת </w:t>
      </w:r>
      <w:r w:rsidR="00531C16">
        <w:rPr>
          <w:rFonts w:ascii="Arial" w:hAnsi="Arial" w:hint="cs"/>
          <w:rtl/>
          <w:lang w:eastAsia="en-US"/>
        </w:rPr>
        <w:t xml:space="preserve">התכ"ם </w:t>
      </w:r>
      <w:r w:rsidR="00531C16" w:rsidRPr="00531C16">
        <w:rPr>
          <w:rFonts w:ascii="Arial" w:hAnsi="Arial" w:hint="cs"/>
          <w:b/>
          <w:bCs/>
          <w:rtl/>
          <w:lang w:eastAsia="en-US"/>
        </w:rPr>
        <w:t xml:space="preserve">1.4.3 </w:t>
      </w:r>
      <w:r>
        <w:rPr>
          <w:rFonts w:ascii="Arial" w:hAnsi="Arial" w:hint="cs"/>
          <w:rtl/>
          <w:lang w:eastAsia="en-US"/>
        </w:rPr>
        <w:t xml:space="preserve">(בתוקף מיום </w:t>
      </w:r>
      <w:r w:rsidR="006D6611">
        <w:rPr>
          <w:rFonts w:ascii="Arial" w:hAnsi="Arial" w:hint="cs"/>
          <w:rtl/>
          <w:lang w:eastAsia="en-US"/>
        </w:rPr>
        <w:t xml:space="preserve">9 </w:t>
      </w:r>
      <w:r w:rsidR="00156D28">
        <w:rPr>
          <w:rFonts w:ascii="Arial" w:hAnsi="Arial" w:hint="cs"/>
          <w:b/>
          <w:bCs/>
          <w:rtl/>
          <w:lang w:eastAsia="en-US"/>
        </w:rPr>
        <w:t>מאי 2021</w:t>
      </w:r>
      <w:r w:rsidR="004F0E2A">
        <w:rPr>
          <w:rFonts w:ascii="Arial" w:hAnsi="Arial" w:hint="cs"/>
          <w:b/>
          <w:bCs/>
          <w:rtl/>
          <w:lang w:eastAsia="en-US"/>
        </w:rPr>
        <w:t>)</w:t>
      </w:r>
      <w:r w:rsidR="00B46B04">
        <w:rPr>
          <w:rFonts w:ascii="Arial" w:hAnsi="Arial" w:hint="cs"/>
          <w:b/>
          <w:bCs/>
          <w:rtl/>
          <w:lang w:eastAsia="en-US"/>
        </w:rPr>
        <w:t xml:space="preserve"> </w:t>
      </w:r>
      <w:r w:rsidR="004F0E2A">
        <w:rPr>
          <w:rFonts w:ascii="Arial" w:hAnsi="Arial" w:hint="cs"/>
          <w:rtl/>
          <w:lang w:eastAsia="en-US"/>
        </w:rPr>
        <w:t>ה</w:t>
      </w:r>
      <w:r>
        <w:rPr>
          <w:rFonts w:ascii="Arial" w:hAnsi="Arial" w:hint="cs"/>
          <w:rtl/>
          <w:lang w:eastAsia="en-US"/>
        </w:rPr>
        <w:t>מצור</w:t>
      </w:r>
      <w:r w:rsidR="004F0E2A">
        <w:rPr>
          <w:rFonts w:ascii="Arial" w:hAnsi="Arial" w:hint="cs"/>
          <w:rtl/>
          <w:lang w:eastAsia="en-US"/>
        </w:rPr>
        <w:t>פת</w:t>
      </w:r>
      <w:r>
        <w:rPr>
          <w:rFonts w:ascii="Arial" w:hAnsi="Arial" w:hint="cs"/>
          <w:rtl/>
          <w:lang w:eastAsia="en-US"/>
        </w:rPr>
        <w:t xml:space="preserve"> ב</w:t>
      </w:r>
      <w:r w:rsidR="002A6C56">
        <w:rPr>
          <w:rFonts w:ascii="Arial" w:hAnsi="Arial" w:hint="cs"/>
          <w:rtl/>
          <w:lang w:eastAsia="en-US"/>
        </w:rPr>
        <w:t>נספח</w:t>
      </w:r>
      <w:r>
        <w:rPr>
          <w:rFonts w:ascii="Arial" w:hAnsi="Arial" w:hint="cs"/>
          <w:rtl/>
          <w:lang w:eastAsia="en-US"/>
        </w:rPr>
        <w:t xml:space="preserve"> </w:t>
      </w:r>
      <w:r>
        <w:rPr>
          <w:rFonts w:ascii="Arial" w:hAnsi="Arial" w:hint="cs"/>
          <w:b/>
          <w:bCs/>
          <w:rtl/>
          <w:lang w:eastAsia="en-US"/>
        </w:rPr>
        <w:t>1</w:t>
      </w:r>
      <w:r>
        <w:rPr>
          <w:rFonts w:ascii="Arial" w:hAnsi="Arial" w:hint="cs"/>
          <w:rtl/>
          <w:lang w:eastAsia="en-US"/>
        </w:rPr>
        <w:t xml:space="preserve"> למכרז, מותנה</w:t>
      </w:r>
      <w:r>
        <w:rPr>
          <w:rFonts w:ascii="Arial" w:hAnsi="Arial"/>
          <w:rtl/>
          <w:lang w:eastAsia="en-US"/>
        </w:rPr>
        <w:t xml:space="preserve"> </w:t>
      </w:r>
      <w:r>
        <w:rPr>
          <w:rFonts w:ascii="Arial" w:hAnsi="Arial" w:hint="cs"/>
          <w:rtl/>
          <w:lang w:eastAsia="en-US"/>
        </w:rPr>
        <w:t>ב</w:t>
      </w:r>
      <w:r>
        <w:rPr>
          <w:rFonts w:ascii="Arial" w:hAnsi="Arial"/>
          <w:rtl/>
          <w:lang w:eastAsia="en-US"/>
        </w:rPr>
        <w:t>אישור מטעם המזמין שהשירות המפורט אכן בוצע</w:t>
      </w:r>
      <w:r>
        <w:rPr>
          <w:rFonts w:ascii="Arial" w:hAnsi="Arial" w:hint="cs"/>
          <w:rtl/>
          <w:lang w:eastAsia="en-US"/>
        </w:rPr>
        <w:t xml:space="preserve"> (האישור יצויין בטופס מלווה מיוחד הנותן ביטוי גם</w:t>
      </w:r>
      <w:r w:rsidR="00B864DE">
        <w:rPr>
          <w:rFonts w:ascii="Arial" w:hAnsi="Arial" w:hint="cs"/>
          <w:rtl/>
          <w:lang w:eastAsia="en-US"/>
        </w:rPr>
        <w:t xml:space="preserve"> </w:t>
      </w:r>
      <w:r>
        <w:rPr>
          <w:rFonts w:ascii="Arial" w:hAnsi="Arial" w:hint="cs"/>
          <w:rtl/>
          <w:lang w:eastAsia="en-US"/>
        </w:rPr>
        <w:t>לעניין הפיצוי המוסכם)</w:t>
      </w:r>
      <w:r>
        <w:rPr>
          <w:rFonts w:ascii="Arial" w:hAnsi="Arial"/>
          <w:rtl/>
          <w:lang w:eastAsia="en-US"/>
        </w:rPr>
        <w:t xml:space="preserve">. </w:t>
      </w:r>
    </w:p>
    <w:p w14:paraId="522766B0" w14:textId="77777777" w:rsidR="00F45B9E" w:rsidRDefault="00F45B9E" w:rsidP="004005B9">
      <w:pPr>
        <w:pStyle w:val="BodyTextIndent3"/>
        <w:widowControl w:val="0"/>
        <w:ind w:left="709"/>
        <w:rPr>
          <w:rtl/>
          <w:lang w:eastAsia="en-US"/>
        </w:rPr>
      </w:pPr>
    </w:p>
    <w:p w14:paraId="4C9B50F0" w14:textId="77777777" w:rsidR="00F45B9E" w:rsidRDefault="00F45B9E" w:rsidP="004005B9">
      <w:pPr>
        <w:pStyle w:val="BodyTextIndent3"/>
        <w:widowControl w:val="0"/>
        <w:numPr>
          <w:ilvl w:val="1"/>
          <w:numId w:val="10"/>
        </w:numPr>
        <w:rPr>
          <w:rtl/>
          <w:lang w:eastAsia="en-US"/>
        </w:rPr>
      </w:pPr>
      <w:r>
        <w:rPr>
          <w:rFonts w:hint="cs"/>
          <w:rtl/>
          <w:lang w:eastAsia="en-US"/>
        </w:rPr>
        <w:t>כדי למנוע עיכובים בתשלום, ידאג הקבלן שהחשבונית המוגשת על ידו תהיה כתובה</w:t>
      </w:r>
      <w:r w:rsidR="00B864DE">
        <w:rPr>
          <w:rFonts w:hint="cs"/>
          <w:rtl/>
          <w:lang w:eastAsia="en-US"/>
        </w:rPr>
        <w:t xml:space="preserve"> </w:t>
      </w:r>
      <w:r>
        <w:rPr>
          <w:rFonts w:hint="cs"/>
          <w:rtl/>
          <w:lang w:eastAsia="en-US"/>
        </w:rPr>
        <w:t>בכתב ברור וקריא, ותכלול את כל הפריטים הנדרשים כפי שיסוכם עם המזמין.</w:t>
      </w:r>
    </w:p>
    <w:p w14:paraId="7D7CD722" w14:textId="77777777" w:rsidR="00F45B9E" w:rsidRDefault="00F45B9E" w:rsidP="004005B9">
      <w:pPr>
        <w:widowControl w:val="0"/>
        <w:spacing w:line="300" w:lineRule="atLeast"/>
        <w:ind w:left="720"/>
        <w:rPr>
          <w:rtl/>
          <w:lang w:eastAsia="en-US"/>
        </w:rPr>
      </w:pPr>
    </w:p>
    <w:p w14:paraId="39562C49" w14:textId="77777777" w:rsidR="00AF6BBB" w:rsidRDefault="00F45B9E" w:rsidP="004005B9">
      <w:pPr>
        <w:pStyle w:val="BodyTextIndent3"/>
        <w:widowControl w:val="0"/>
        <w:numPr>
          <w:ilvl w:val="1"/>
          <w:numId w:val="10"/>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lang w:eastAsia="en-US"/>
        </w:rPr>
        <w:t xml:space="preserve"> </w:t>
      </w:r>
      <w:r w:rsidR="00AF6BBB">
        <w:rPr>
          <w:rFonts w:hint="cs"/>
          <w:rtl/>
          <w:lang w:eastAsia="en-US"/>
        </w:rPr>
        <w:t xml:space="preserve">או חוסר/ליקוי בדיווח </w:t>
      </w:r>
      <w:r w:rsidR="00AF6BBB">
        <w:rPr>
          <w:rtl/>
          <w:lang w:eastAsia="en-US"/>
        </w:rPr>
        <w:t>–</w:t>
      </w:r>
      <w:r w:rsidR="00AF6BBB">
        <w:rPr>
          <w:rFonts w:hint="cs"/>
          <w:rtl/>
          <w:lang w:eastAsia="en-US"/>
        </w:rPr>
        <w:t xml:space="preserve"> כפי שיידרשו ע"י החשב ו/או נציגות</w:t>
      </w:r>
      <w:r w:rsidR="00896CED">
        <w:rPr>
          <w:rFonts w:hint="cs"/>
          <w:rtl/>
          <w:lang w:eastAsia="en-US"/>
        </w:rPr>
        <w:t xml:space="preserve"> המשרד</w:t>
      </w:r>
      <w:r w:rsidR="00AF6BBB">
        <w:rPr>
          <w:rFonts w:hint="cs"/>
          <w:rtl/>
          <w:lang w:eastAsia="en-US"/>
        </w:rPr>
        <w:t>.</w:t>
      </w:r>
    </w:p>
    <w:p w14:paraId="39EDCCF4" w14:textId="77777777" w:rsidR="00697C6B" w:rsidRDefault="00697C6B" w:rsidP="004005B9">
      <w:pPr>
        <w:pStyle w:val="BodyTextIndent3"/>
        <w:widowControl w:val="0"/>
        <w:ind w:left="709"/>
        <w:rPr>
          <w:lang w:eastAsia="en-US"/>
        </w:rPr>
      </w:pPr>
    </w:p>
    <w:p w14:paraId="72DC7DB6" w14:textId="77777777" w:rsidR="00D21B70" w:rsidRDefault="00F45B9E" w:rsidP="004005B9">
      <w:pPr>
        <w:pStyle w:val="BodyTextIndent3"/>
        <w:widowControl w:val="0"/>
        <w:numPr>
          <w:ilvl w:val="1"/>
          <w:numId w:val="10"/>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14:paraId="0FCF9D7D" w14:textId="77777777" w:rsidR="00DE1CF9" w:rsidRDefault="00DE1CF9" w:rsidP="004005B9">
      <w:pPr>
        <w:pStyle w:val="ListParagraph"/>
        <w:widowControl w:val="0"/>
        <w:spacing w:line="300" w:lineRule="atLeast"/>
        <w:rPr>
          <w:rtl/>
          <w:lang w:eastAsia="en-US"/>
        </w:rPr>
      </w:pPr>
    </w:p>
    <w:p w14:paraId="2AD98D51" w14:textId="77777777" w:rsidR="00C945CB" w:rsidRPr="00CB3EB4" w:rsidRDefault="00CB3EB4" w:rsidP="004005B9">
      <w:pPr>
        <w:pStyle w:val="BodyTextIndent3"/>
        <w:widowControl w:val="0"/>
        <w:numPr>
          <w:ilvl w:val="1"/>
          <w:numId w:val="10"/>
        </w:numPr>
        <w:rPr>
          <w:b/>
          <w:bCs/>
        </w:rPr>
      </w:pPr>
      <w:r w:rsidRPr="00CB3EB4">
        <w:rPr>
          <w:rFonts w:hint="cs"/>
          <w:b/>
          <w:bCs/>
          <w:u w:val="single"/>
          <w:rtl/>
        </w:rPr>
        <w:t>כללי הצמדה</w:t>
      </w:r>
    </w:p>
    <w:p w14:paraId="770F2C25" w14:textId="77777777" w:rsidR="00CB3EB4" w:rsidRDefault="00CB3EB4" w:rsidP="004005B9">
      <w:pPr>
        <w:pStyle w:val="BodyTextIndent3"/>
        <w:widowControl w:val="0"/>
        <w:ind w:left="2268"/>
        <w:rPr>
          <w:b/>
          <w:bCs/>
          <w:u w:val="single"/>
        </w:rPr>
      </w:pPr>
    </w:p>
    <w:p w14:paraId="45E74528" w14:textId="14E38450" w:rsidR="00B64FA7" w:rsidRDefault="00B64FA7" w:rsidP="004005B9">
      <w:pPr>
        <w:widowControl w:val="0"/>
        <w:numPr>
          <w:ilvl w:val="2"/>
          <w:numId w:val="10"/>
        </w:numPr>
        <w:spacing w:line="300" w:lineRule="atLeast"/>
        <w:rPr>
          <w:lang w:eastAsia="en-US"/>
        </w:rPr>
      </w:pPr>
      <w:r>
        <w:rPr>
          <w:rFonts w:hint="cs"/>
          <w:rtl/>
          <w:lang w:eastAsia="en-US"/>
        </w:rPr>
        <w:t xml:space="preserve">הגדרות </w:t>
      </w:r>
      <w:r w:rsidR="00B96C37">
        <w:rPr>
          <w:rFonts w:hint="cs"/>
          <w:rtl/>
          <w:lang w:eastAsia="en-US"/>
        </w:rPr>
        <w:t xml:space="preserve">ותנאי ההצמדה </w:t>
      </w:r>
      <w:r w:rsidR="00273B21">
        <w:rPr>
          <w:rFonts w:hint="cs"/>
          <w:rtl/>
          <w:lang w:eastAsia="en-US"/>
        </w:rPr>
        <w:t xml:space="preserve">הינם כמפורט בהוראת תכ"מ </w:t>
      </w:r>
      <w:r w:rsidR="00B04B2F">
        <w:rPr>
          <w:rFonts w:hint="cs"/>
          <w:rtl/>
          <w:lang w:eastAsia="en-US"/>
        </w:rPr>
        <w:t>7.3.2</w:t>
      </w:r>
      <w:r w:rsidR="00AF34B1">
        <w:rPr>
          <w:rFonts w:hint="cs"/>
          <w:rtl/>
          <w:lang w:eastAsia="en-US"/>
        </w:rPr>
        <w:t xml:space="preserve"> (בתוקף מ 4.3.2021)</w:t>
      </w:r>
    </w:p>
    <w:p w14:paraId="7757B7A4" w14:textId="77777777" w:rsidR="00AF34B1" w:rsidRDefault="00AF34B1" w:rsidP="004005B9">
      <w:pPr>
        <w:widowControl w:val="0"/>
        <w:spacing w:line="300" w:lineRule="atLeast"/>
        <w:ind w:left="2268"/>
        <w:rPr>
          <w:lang w:eastAsia="en-US"/>
        </w:rPr>
      </w:pPr>
    </w:p>
    <w:p w14:paraId="27DD139F" w14:textId="7B2D12D3" w:rsidR="00222052" w:rsidRDefault="00222052" w:rsidP="004005B9">
      <w:pPr>
        <w:widowControl w:val="0"/>
        <w:numPr>
          <w:ilvl w:val="2"/>
          <w:numId w:val="10"/>
        </w:numPr>
        <w:spacing w:line="300" w:lineRule="atLeast"/>
        <w:rPr>
          <w:lang w:eastAsia="en-US"/>
        </w:rPr>
      </w:pPr>
      <w:r w:rsidRPr="00B04A6F">
        <w:rPr>
          <w:rFonts w:hint="cs"/>
          <w:rtl/>
          <w:lang w:eastAsia="en-US"/>
        </w:rPr>
        <w:t>ביצוע ההצמדה יחל מהחשבונית הראשונה להתקשרות.</w:t>
      </w:r>
    </w:p>
    <w:p w14:paraId="023405F3" w14:textId="77777777" w:rsidR="00AF34B1" w:rsidRDefault="00AF34B1" w:rsidP="004005B9">
      <w:pPr>
        <w:pStyle w:val="ListParagraph"/>
        <w:rPr>
          <w:rtl/>
          <w:lang w:eastAsia="en-US"/>
        </w:rPr>
      </w:pPr>
    </w:p>
    <w:p w14:paraId="14D1C265" w14:textId="205CDFB0" w:rsidR="00222052" w:rsidRDefault="00222052" w:rsidP="004005B9">
      <w:pPr>
        <w:widowControl w:val="0"/>
        <w:numPr>
          <w:ilvl w:val="2"/>
          <w:numId w:val="10"/>
        </w:numPr>
        <w:spacing w:line="300" w:lineRule="atLeast"/>
        <w:rPr>
          <w:lang w:eastAsia="en-US"/>
        </w:rPr>
      </w:pPr>
      <w:r>
        <w:rPr>
          <w:rFonts w:hint="cs"/>
          <w:rtl/>
          <w:lang w:eastAsia="en-US"/>
        </w:rPr>
        <w:t xml:space="preserve">חישוב ההצמדה יבוצע אחת </w:t>
      </w:r>
      <w:r w:rsidR="00B64FA7">
        <w:rPr>
          <w:rFonts w:hint="cs"/>
          <w:rtl/>
          <w:lang w:eastAsia="en-US"/>
        </w:rPr>
        <w:t>לרבעון</w:t>
      </w:r>
      <w:r>
        <w:rPr>
          <w:rFonts w:hint="cs"/>
          <w:rtl/>
          <w:lang w:eastAsia="en-US"/>
        </w:rPr>
        <w:t xml:space="preserve">. </w:t>
      </w:r>
    </w:p>
    <w:p w14:paraId="1F6C9528" w14:textId="77777777" w:rsidR="00AF34B1" w:rsidRDefault="00AF34B1" w:rsidP="004005B9">
      <w:pPr>
        <w:pStyle w:val="ListParagraph"/>
        <w:rPr>
          <w:rtl/>
          <w:lang w:eastAsia="en-US"/>
        </w:rPr>
      </w:pPr>
    </w:p>
    <w:p w14:paraId="4E1B55C9" w14:textId="042B63E9" w:rsidR="00222052" w:rsidRDefault="00222052" w:rsidP="004005B9">
      <w:pPr>
        <w:widowControl w:val="0"/>
        <w:numPr>
          <w:ilvl w:val="2"/>
          <w:numId w:val="10"/>
        </w:numPr>
        <w:spacing w:line="300" w:lineRule="atLeast"/>
        <w:rPr>
          <w:lang w:eastAsia="en-US"/>
        </w:rPr>
      </w:pPr>
      <w:r>
        <w:rPr>
          <w:rFonts w:hint="cs"/>
          <w:rtl/>
          <w:lang w:eastAsia="en-US"/>
        </w:rPr>
        <w:t xml:space="preserve">ההצמדה בפועל תתבצע בהתאם למועד פרסום </w:t>
      </w:r>
      <w:r w:rsidR="00EF589D">
        <w:rPr>
          <w:rFonts w:hint="cs"/>
          <w:rtl/>
          <w:lang w:eastAsia="en-US"/>
        </w:rPr>
        <w:t>מדד המחירים לצרכן</w:t>
      </w:r>
      <w:r>
        <w:rPr>
          <w:rFonts w:hint="cs"/>
          <w:rtl/>
          <w:lang w:eastAsia="en-US"/>
        </w:rPr>
        <w:t xml:space="preserve">. </w:t>
      </w:r>
    </w:p>
    <w:p w14:paraId="620E150B" w14:textId="77777777" w:rsidR="00AF34B1" w:rsidRDefault="00AF34B1" w:rsidP="004005B9">
      <w:pPr>
        <w:pStyle w:val="ListParagraph"/>
        <w:rPr>
          <w:rtl/>
          <w:lang w:eastAsia="en-US"/>
        </w:rPr>
      </w:pPr>
    </w:p>
    <w:p w14:paraId="09B6E999" w14:textId="77777777" w:rsidR="00222052" w:rsidRDefault="00222052" w:rsidP="004005B9">
      <w:pPr>
        <w:widowControl w:val="0"/>
        <w:numPr>
          <w:ilvl w:val="2"/>
          <w:numId w:val="10"/>
        </w:numPr>
        <w:spacing w:line="300" w:lineRule="atLeast"/>
        <w:rPr>
          <w:rtl/>
        </w:rPr>
      </w:pPr>
      <w:r w:rsidRPr="00B04A6F">
        <w:rPr>
          <w:rtl/>
          <w:lang w:eastAsia="en-US"/>
        </w:rPr>
        <w:t>סכום ההצמדה שיחושב יתווסף או יופחת לתעריפים שנקבעו בהתקשרות.</w:t>
      </w:r>
    </w:p>
    <w:p w14:paraId="286A1768" w14:textId="77777777" w:rsidR="00373224" w:rsidRPr="00373224" w:rsidRDefault="00373224" w:rsidP="004005B9">
      <w:pPr>
        <w:pStyle w:val="BodyTextIndent3"/>
        <w:widowControl w:val="0"/>
        <w:ind w:left="2268"/>
      </w:pPr>
    </w:p>
    <w:p w14:paraId="0910AF46" w14:textId="77777777" w:rsidR="00F4604B" w:rsidRDefault="00F4604B" w:rsidP="004005B9">
      <w:pPr>
        <w:pStyle w:val="BodyTextIndent3"/>
        <w:widowControl w:val="0"/>
        <w:ind w:left="2268"/>
        <w:rPr>
          <w:rtl/>
        </w:rPr>
      </w:pPr>
    </w:p>
    <w:p w14:paraId="6020D6A3" w14:textId="77777777" w:rsidR="00F45B9E" w:rsidRDefault="00F45B9E" w:rsidP="004005B9">
      <w:pPr>
        <w:widowControl w:val="0"/>
        <w:numPr>
          <w:ilvl w:val="1"/>
          <w:numId w:val="10"/>
        </w:numPr>
        <w:spacing w:line="300" w:lineRule="atLeast"/>
        <w:rPr>
          <w:lang w:eastAsia="en-US"/>
        </w:rPr>
      </w:pPr>
      <w:r>
        <w:rPr>
          <w:rFonts w:hint="cs"/>
          <w:rtl/>
          <w:lang w:eastAsia="en-US"/>
        </w:rPr>
        <w:t>למשרד תהיה זכות עכבון לגבי תשלומים לקבלן בגין חוב שהקבלן חב לו.</w:t>
      </w:r>
    </w:p>
    <w:p w14:paraId="66D70C9F" w14:textId="77777777" w:rsidR="00F45B9E" w:rsidRPr="007B5E2F" w:rsidRDefault="00F45B9E" w:rsidP="004005B9">
      <w:pPr>
        <w:widowControl w:val="0"/>
        <w:spacing w:line="300" w:lineRule="atLeast"/>
        <w:ind w:left="1418"/>
        <w:rPr>
          <w:rtl/>
          <w:lang w:eastAsia="en-US"/>
        </w:rPr>
      </w:pPr>
    </w:p>
    <w:p w14:paraId="630C0EB2" w14:textId="77777777" w:rsidR="00F45B9E" w:rsidRDefault="00F45B9E" w:rsidP="004005B9">
      <w:pPr>
        <w:widowControl w:val="0"/>
        <w:numPr>
          <w:ilvl w:val="1"/>
          <w:numId w:val="10"/>
        </w:numPr>
        <w:spacing w:line="300" w:lineRule="atLeast"/>
        <w:rPr>
          <w:rtl/>
          <w:lang w:eastAsia="en-US"/>
        </w:rPr>
      </w:pPr>
      <w:r>
        <w:rPr>
          <w:rFonts w:hint="cs"/>
          <w:rtl/>
          <w:lang w:eastAsia="en-US"/>
        </w:rPr>
        <w:lastRenderedPageBreak/>
        <w:t>לקבלן לא תהיה זכות עכבון בגין חוב שהמשרד חב לו.</w:t>
      </w:r>
    </w:p>
    <w:p w14:paraId="609CA1D2" w14:textId="77777777" w:rsidR="007B5E2F" w:rsidRDefault="007B5E2F" w:rsidP="004005B9">
      <w:pPr>
        <w:widowControl w:val="0"/>
        <w:spacing w:line="300" w:lineRule="atLeast"/>
        <w:ind w:left="709"/>
        <w:rPr>
          <w:lang w:eastAsia="en-US"/>
        </w:rPr>
      </w:pPr>
    </w:p>
    <w:p w14:paraId="73F8E95A" w14:textId="77777777" w:rsidR="00AB1B1A" w:rsidRPr="0036314D" w:rsidRDefault="00AB1B1A" w:rsidP="004005B9">
      <w:pPr>
        <w:widowControl w:val="0"/>
        <w:numPr>
          <w:ilvl w:val="1"/>
          <w:numId w:val="10"/>
        </w:numPr>
        <w:spacing w:line="300" w:lineRule="atLeast"/>
        <w:rPr>
          <w:rtl/>
          <w:lang w:eastAsia="en-US"/>
        </w:rPr>
      </w:pPr>
      <w:r>
        <w:rPr>
          <w:rFonts w:hint="cs"/>
          <w:rtl/>
          <w:lang w:eastAsia="en-US"/>
        </w:rPr>
        <w:t xml:space="preserve">אין להתחיל לבצע את השירות האמור במכרז זה לפני שייחתם הסכם בין המשרד לבין </w:t>
      </w:r>
      <w:r w:rsidR="007D6689">
        <w:rPr>
          <w:rFonts w:hint="cs"/>
          <w:rtl/>
          <w:lang w:eastAsia="en-US"/>
        </w:rPr>
        <w:t>הקבלן</w:t>
      </w:r>
      <w:r>
        <w:rPr>
          <w:rFonts w:hint="cs"/>
          <w:rtl/>
          <w:lang w:eastAsia="en-US"/>
        </w:rPr>
        <w:t xml:space="preserve"> הזוכה כדין.</w:t>
      </w:r>
    </w:p>
    <w:p w14:paraId="2F1D0966" w14:textId="77777777" w:rsidR="00420425" w:rsidRDefault="00420425" w:rsidP="004005B9">
      <w:pPr>
        <w:widowControl w:val="0"/>
        <w:spacing w:line="300" w:lineRule="atLeast"/>
        <w:rPr>
          <w:b/>
          <w:bCs/>
          <w:sz w:val="28"/>
          <w:szCs w:val="28"/>
          <w:u w:val="single"/>
          <w:rtl/>
        </w:rPr>
      </w:pPr>
    </w:p>
    <w:p w14:paraId="07FE5085" w14:textId="77777777" w:rsidR="00243DED" w:rsidRDefault="00243DED" w:rsidP="004005B9">
      <w:pPr>
        <w:widowControl w:val="0"/>
        <w:spacing w:line="300" w:lineRule="atLeast"/>
        <w:rPr>
          <w:b/>
          <w:bCs/>
          <w:sz w:val="28"/>
          <w:szCs w:val="28"/>
          <w:u w:val="single"/>
          <w:rtl/>
        </w:rPr>
      </w:pPr>
    </w:p>
    <w:p w14:paraId="4263B637" w14:textId="77777777" w:rsidR="00F45B9E" w:rsidRPr="00803E5E" w:rsidRDefault="00F45B9E" w:rsidP="00F90EDA">
      <w:pPr>
        <w:widowControl w:val="0"/>
        <w:numPr>
          <w:ilvl w:val="0"/>
          <w:numId w:val="10"/>
        </w:numPr>
        <w:spacing w:line="300" w:lineRule="atLeast"/>
        <w:outlineLvl w:val="0"/>
        <w:rPr>
          <w:b/>
          <w:bCs/>
          <w:sz w:val="28"/>
          <w:szCs w:val="28"/>
          <w:u w:val="single"/>
        </w:rPr>
      </w:pPr>
      <w:bookmarkStart w:id="88" w:name="_Toc97131355"/>
      <w:r w:rsidRPr="00803E5E">
        <w:rPr>
          <w:b/>
          <w:bCs/>
          <w:sz w:val="28"/>
          <w:szCs w:val="28"/>
          <w:u w:val="single"/>
          <w:rtl/>
        </w:rPr>
        <w:t>מבנה ותכו</w:t>
      </w:r>
      <w:r w:rsidR="006777BD">
        <w:rPr>
          <w:b/>
          <w:bCs/>
          <w:sz w:val="28"/>
          <w:szCs w:val="28"/>
          <w:u w:val="single"/>
          <w:rtl/>
        </w:rPr>
        <w:t>לת ההצעה</w:t>
      </w:r>
      <w:bookmarkEnd w:id="88"/>
    </w:p>
    <w:p w14:paraId="065222CB" w14:textId="77777777" w:rsidR="00F45B9E" w:rsidRDefault="00F45B9E" w:rsidP="004005B9">
      <w:pPr>
        <w:widowControl w:val="0"/>
        <w:spacing w:line="300" w:lineRule="atLeast"/>
        <w:ind w:left="720" w:hanging="720"/>
        <w:rPr>
          <w:sz w:val="20"/>
          <w:szCs w:val="20"/>
          <w:rtl/>
          <w:lang w:eastAsia="en-US"/>
        </w:rPr>
      </w:pPr>
    </w:p>
    <w:p w14:paraId="180D6BD0" w14:textId="77777777" w:rsidR="00F45B9E" w:rsidRDefault="00F45B9E" w:rsidP="004005B9">
      <w:pPr>
        <w:widowControl w:val="0"/>
        <w:spacing w:line="300" w:lineRule="atLeast"/>
        <w:ind w:left="709"/>
        <w:rPr>
          <w:b/>
          <w:bCs/>
          <w:rtl/>
          <w:lang w:eastAsia="en-US"/>
        </w:rPr>
      </w:pPr>
      <w:r>
        <w:rPr>
          <w:rtl/>
          <w:lang w:eastAsia="en-US"/>
        </w:rPr>
        <w:t>ה</w:t>
      </w:r>
      <w:r>
        <w:rPr>
          <w:rFonts w:hint="cs"/>
          <w:rtl/>
          <w:lang w:eastAsia="en-US"/>
        </w:rPr>
        <w:t xml:space="preserve">הצעה תוגש על גבי חוברת ההצעה המצורפת </w:t>
      </w:r>
      <w:r>
        <w:rPr>
          <w:b/>
          <w:bCs/>
          <w:rtl/>
          <w:lang w:eastAsia="en-US"/>
        </w:rPr>
        <w:t>ב</w:t>
      </w:r>
      <w:r w:rsidR="002A6C56">
        <w:rPr>
          <w:rFonts w:hint="cs"/>
          <w:b/>
          <w:bCs/>
          <w:rtl/>
          <w:lang w:eastAsia="en-US"/>
        </w:rPr>
        <w:t>נספח</w:t>
      </w:r>
      <w:r>
        <w:rPr>
          <w:rFonts w:hint="cs"/>
          <w:b/>
          <w:bCs/>
          <w:rtl/>
          <w:lang w:eastAsia="en-US"/>
        </w:rPr>
        <w:t xml:space="preserve"> </w:t>
      </w:r>
      <w:r w:rsidR="00954A74" w:rsidRPr="00954A74">
        <w:rPr>
          <w:rFonts w:hint="cs"/>
          <w:b/>
          <w:bCs/>
          <w:rtl/>
          <w:lang w:eastAsia="en-US"/>
        </w:rPr>
        <w:t>7</w:t>
      </w:r>
      <w:r>
        <w:rPr>
          <w:rtl/>
          <w:lang w:eastAsia="en-US"/>
        </w:rPr>
        <w:t>.</w:t>
      </w:r>
      <w:r>
        <w:rPr>
          <w:rtl/>
          <w:lang w:eastAsia="en-US"/>
        </w:rPr>
        <w:tab/>
      </w:r>
      <w:r>
        <w:rPr>
          <w:rtl/>
          <w:lang w:eastAsia="en-US"/>
        </w:rPr>
        <w:tab/>
      </w:r>
      <w:r>
        <w:rPr>
          <w:rtl/>
          <w:lang w:eastAsia="en-US"/>
        </w:rPr>
        <w:tab/>
      </w:r>
      <w:r>
        <w:rPr>
          <w:rtl/>
          <w:lang w:eastAsia="en-US"/>
        </w:rPr>
        <w:tab/>
      </w:r>
      <w:r>
        <w:rPr>
          <w:rtl/>
          <w:lang w:eastAsia="en-US"/>
        </w:rPr>
        <w:tab/>
      </w:r>
    </w:p>
    <w:p w14:paraId="55EDC887" w14:textId="77777777" w:rsidR="0013337D" w:rsidRDefault="0013337D" w:rsidP="004005B9">
      <w:pPr>
        <w:widowControl w:val="0"/>
        <w:spacing w:line="300" w:lineRule="atLeast"/>
        <w:ind w:left="709"/>
        <w:rPr>
          <w:b/>
          <w:bCs/>
          <w:rtl/>
          <w:lang w:eastAsia="en-US"/>
        </w:rPr>
      </w:pPr>
    </w:p>
    <w:p w14:paraId="1E32C534" w14:textId="77777777" w:rsidR="00F45B9E" w:rsidRDefault="00F45B9E" w:rsidP="004005B9">
      <w:pPr>
        <w:widowControl w:val="0"/>
        <w:spacing w:line="300" w:lineRule="atLeast"/>
        <w:ind w:left="709"/>
        <w:rPr>
          <w:b/>
          <w:bCs/>
          <w:rtl/>
          <w:lang w:eastAsia="en-US"/>
        </w:rPr>
      </w:pPr>
      <w:r>
        <w:rPr>
          <w:rFonts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CC40D6C" w14:textId="77777777" w:rsidR="0013337D" w:rsidRDefault="0013337D" w:rsidP="004005B9">
      <w:pPr>
        <w:widowControl w:val="0"/>
        <w:spacing w:line="300" w:lineRule="atLeast"/>
        <w:ind w:left="709" w:right="-284"/>
        <w:rPr>
          <w:b/>
          <w:bCs/>
          <w:rtl/>
          <w:lang w:eastAsia="en-US"/>
        </w:rPr>
      </w:pPr>
    </w:p>
    <w:p w14:paraId="28439E2F" w14:textId="77777777" w:rsidR="00F45B9E" w:rsidRDefault="00F45B9E" w:rsidP="004005B9">
      <w:pPr>
        <w:widowControl w:val="0"/>
        <w:spacing w:line="300" w:lineRule="atLeast"/>
        <w:ind w:left="709" w:right="-284"/>
        <w:rPr>
          <w:b/>
          <w:bCs/>
          <w:rtl/>
          <w:lang w:eastAsia="en-US"/>
        </w:rPr>
      </w:pPr>
      <w:r>
        <w:rPr>
          <w:rFonts w:hint="cs"/>
          <w:b/>
          <w:bCs/>
          <w:rtl/>
          <w:lang w:eastAsia="en-US"/>
        </w:rPr>
        <w:t>הצעה חלקית ו/או במתכונת שונה מהטבלאות המצורפות לחוברת המכרז עלולה שלא להיבדק ואף להיפסל</w:t>
      </w:r>
      <w:r w:rsidR="006A6125">
        <w:rPr>
          <w:rFonts w:hint="cs"/>
          <w:b/>
          <w:bCs/>
          <w:rtl/>
          <w:lang w:eastAsia="en-US"/>
        </w:rPr>
        <w:t>.</w:t>
      </w:r>
    </w:p>
    <w:p w14:paraId="45184285" w14:textId="77777777" w:rsidR="0013337D" w:rsidRDefault="0013337D" w:rsidP="004005B9">
      <w:pPr>
        <w:widowControl w:val="0"/>
        <w:spacing w:line="300" w:lineRule="atLeast"/>
        <w:ind w:left="709"/>
        <w:rPr>
          <w:b/>
          <w:bCs/>
          <w:rtl/>
          <w:lang w:eastAsia="en-US"/>
        </w:rPr>
      </w:pPr>
    </w:p>
    <w:p w14:paraId="4EBCD32A" w14:textId="77777777" w:rsidR="00F45B9E" w:rsidRDefault="00F45B9E" w:rsidP="004005B9">
      <w:pPr>
        <w:widowControl w:val="0"/>
        <w:spacing w:line="300" w:lineRule="atLeast"/>
        <w:ind w:left="709"/>
        <w:rPr>
          <w:b/>
          <w:bCs/>
          <w:rtl/>
          <w:lang w:eastAsia="en-US"/>
        </w:rPr>
      </w:pPr>
      <w:r>
        <w:rPr>
          <w:b/>
          <w:bCs/>
          <w:rtl/>
          <w:lang w:eastAsia="en-US"/>
        </w:rPr>
        <w:t>ה</w:t>
      </w:r>
      <w:r>
        <w:rPr>
          <w:rFonts w:hint="cs"/>
          <w:b/>
          <w:bCs/>
          <w:rtl/>
          <w:lang w:eastAsia="en-US"/>
        </w:rPr>
        <w:t>הצעות תוגשנה בשפה העברית. כמו כן כל הנספחים, אישורים, תעודות וכל פרט הנדרש במכרז יוצג אך ורק בשפה העברית.</w:t>
      </w:r>
    </w:p>
    <w:p w14:paraId="3CFDCCD9" w14:textId="77777777" w:rsidR="0013337D" w:rsidRDefault="0013337D" w:rsidP="004005B9">
      <w:pPr>
        <w:widowControl w:val="0"/>
        <w:spacing w:line="300" w:lineRule="atLeast"/>
        <w:ind w:left="709"/>
        <w:rPr>
          <w:b/>
          <w:bCs/>
          <w:rtl/>
          <w:lang w:eastAsia="en-US"/>
        </w:rPr>
      </w:pPr>
    </w:p>
    <w:p w14:paraId="6FA86B75" w14:textId="31EAD089" w:rsidR="00F45B9E" w:rsidRDefault="00F45B9E" w:rsidP="004005B9">
      <w:pPr>
        <w:widowControl w:val="0"/>
        <w:spacing w:line="300" w:lineRule="atLeast"/>
        <w:ind w:left="709"/>
        <w:rPr>
          <w:b/>
          <w:bCs/>
          <w:rtl/>
          <w:lang w:eastAsia="en-US"/>
        </w:rPr>
      </w:pPr>
      <w:r>
        <w:rPr>
          <w:rFonts w:hint="cs"/>
          <w:b/>
          <w:bCs/>
          <w:rtl/>
          <w:lang w:eastAsia="en-US"/>
        </w:rPr>
        <w:t>המחירים המוצעים יהיו בש"ח ויכללו מע"מ</w:t>
      </w:r>
      <w:r w:rsidR="005D6BD6">
        <w:rPr>
          <w:rFonts w:hint="cs"/>
          <w:b/>
          <w:bCs/>
          <w:rtl/>
          <w:lang w:eastAsia="en-US"/>
        </w:rPr>
        <w:t xml:space="preserve"> ככל וחל</w:t>
      </w:r>
      <w:r>
        <w:rPr>
          <w:rFonts w:hint="cs"/>
          <w:b/>
          <w:bCs/>
          <w:rtl/>
          <w:lang w:eastAsia="en-US"/>
        </w:rPr>
        <w:t xml:space="preserve">. </w:t>
      </w:r>
    </w:p>
    <w:p w14:paraId="2B2F6469" w14:textId="77777777" w:rsidR="0013337D" w:rsidRDefault="0013337D" w:rsidP="004005B9">
      <w:pPr>
        <w:pStyle w:val="BodyTextIndent2"/>
        <w:widowControl w:val="0"/>
        <w:ind w:left="720"/>
        <w:rPr>
          <w:b/>
          <w:bCs/>
          <w:rtl/>
          <w:lang w:eastAsia="en-US"/>
        </w:rPr>
      </w:pPr>
    </w:p>
    <w:p w14:paraId="542BE231" w14:textId="77777777" w:rsidR="00F45B9E" w:rsidRDefault="00F45B9E" w:rsidP="004005B9">
      <w:pPr>
        <w:pStyle w:val="BodyTextIndent2"/>
        <w:widowControl w:val="0"/>
        <w:ind w:left="720"/>
        <w:rPr>
          <w:b/>
          <w:bCs/>
          <w:rtl/>
          <w:lang w:eastAsia="en-US"/>
        </w:rPr>
      </w:pPr>
      <w:r>
        <w:rPr>
          <w:rFonts w:hint="cs"/>
          <w:b/>
          <w:bCs/>
          <w:rtl/>
          <w:lang w:eastAsia="en-US"/>
        </w:rPr>
        <w:t xml:space="preserve">על המציע לקחת בחשבון כי הבסיס להשוואת הצעות המחיר בין המציעים השונים יכלול </w:t>
      </w:r>
      <w:r w:rsidR="00171FDA">
        <w:rPr>
          <w:rFonts w:hint="cs"/>
          <w:b/>
          <w:bCs/>
          <w:rtl/>
          <w:lang w:eastAsia="en-US"/>
        </w:rPr>
        <w:t>מע"מ</w:t>
      </w:r>
      <w:r>
        <w:rPr>
          <w:rFonts w:hint="cs"/>
          <w:b/>
          <w:bCs/>
          <w:rtl/>
          <w:lang w:eastAsia="en-US"/>
        </w:rPr>
        <w:t xml:space="preserve">. </w:t>
      </w:r>
    </w:p>
    <w:p w14:paraId="329147AB" w14:textId="77777777" w:rsidR="0013337D" w:rsidRDefault="0013337D" w:rsidP="004005B9">
      <w:pPr>
        <w:pStyle w:val="BodyTextIndent2"/>
        <w:widowControl w:val="0"/>
        <w:ind w:left="720"/>
        <w:rPr>
          <w:b/>
          <w:bCs/>
          <w:rtl/>
          <w:lang w:eastAsia="en-US"/>
        </w:rPr>
      </w:pPr>
    </w:p>
    <w:p w14:paraId="0A774B1C" w14:textId="77777777" w:rsidR="006D5712" w:rsidRPr="00D21B70" w:rsidRDefault="006D5712" w:rsidP="004005B9">
      <w:pPr>
        <w:pStyle w:val="BodyTextIndent2"/>
        <w:widowControl w:val="0"/>
        <w:ind w:left="720"/>
        <w:rPr>
          <w:b/>
          <w:bCs/>
          <w:rtl/>
          <w:lang w:eastAsia="en-US"/>
        </w:rPr>
      </w:pPr>
      <w:r w:rsidRPr="00D21B70">
        <w:rPr>
          <w:rFonts w:hint="cs"/>
          <w:b/>
          <w:bCs/>
          <w:rtl/>
          <w:lang w:eastAsia="en-US"/>
        </w:rPr>
        <w:t xml:space="preserve">במידה </w:t>
      </w:r>
      <w:r w:rsidR="00285FB1" w:rsidRPr="00D21B70">
        <w:rPr>
          <w:rFonts w:hint="cs"/>
          <w:b/>
          <w:bCs/>
          <w:rtl/>
          <w:lang w:eastAsia="en-US"/>
        </w:rPr>
        <w:t>ש</w:t>
      </w:r>
      <w:r w:rsidRPr="00D21B70">
        <w:rPr>
          <w:rFonts w:hint="cs"/>
          <w:b/>
          <w:bCs/>
          <w:rtl/>
          <w:lang w:eastAsia="en-US"/>
        </w:rPr>
        <w:t xml:space="preserve">לאחר </w:t>
      </w:r>
      <w:r w:rsidR="00285FB1" w:rsidRPr="00D21B70">
        <w:rPr>
          <w:rFonts w:hint="cs"/>
          <w:b/>
          <w:bCs/>
          <w:rtl/>
          <w:lang w:eastAsia="en-US"/>
        </w:rPr>
        <w:t>ה</w:t>
      </w:r>
      <w:r w:rsidRPr="00D21B70">
        <w:rPr>
          <w:rFonts w:hint="cs"/>
          <w:b/>
          <w:bCs/>
          <w:rtl/>
          <w:lang w:eastAsia="en-US"/>
        </w:rPr>
        <w:t xml:space="preserve">מועד האחרון להגשת ההצעות אחוז המע"מ ישתנה, השוואת ההצעות תתבצע על בסיס המחירים שהוגשו בהצעה. </w:t>
      </w:r>
    </w:p>
    <w:p w14:paraId="1D891870" w14:textId="77777777" w:rsidR="0013337D" w:rsidRDefault="0013337D" w:rsidP="004005B9">
      <w:pPr>
        <w:widowControl w:val="0"/>
        <w:spacing w:line="300" w:lineRule="atLeast"/>
        <w:ind w:left="708"/>
        <w:rPr>
          <w:b/>
          <w:bCs/>
          <w:rtl/>
        </w:rPr>
      </w:pPr>
    </w:p>
    <w:p w14:paraId="2F7B3B0F" w14:textId="77777777" w:rsidR="006D5712" w:rsidRPr="0093664B" w:rsidRDefault="006D5712" w:rsidP="004005B9">
      <w:pPr>
        <w:widowControl w:val="0"/>
        <w:spacing w:line="300" w:lineRule="atLeast"/>
        <w:ind w:left="708"/>
        <w:rPr>
          <w:b/>
          <w:bCs/>
          <w:rtl/>
        </w:rPr>
      </w:pPr>
      <w:r w:rsidRPr="0093664B">
        <w:rPr>
          <w:rFonts w:hint="cs"/>
          <w:b/>
          <w:bCs/>
          <w:rtl/>
        </w:rPr>
        <w:t>תשלום המע"מ לקבלן</w:t>
      </w:r>
      <w:r w:rsidR="005A2D9D">
        <w:rPr>
          <w:rFonts w:hint="cs"/>
          <w:b/>
          <w:bCs/>
          <w:rtl/>
        </w:rPr>
        <w:t>, המחוייב במע"מ,</w:t>
      </w:r>
      <w:r w:rsidRPr="0093664B">
        <w:rPr>
          <w:rFonts w:hint="cs"/>
          <w:b/>
          <w:bCs/>
          <w:rtl/>
        </w:rPr>
        <w:t xml:space="preserve"> יהיה עפ"י אחוז המע"מ, התקף במועד התשלום.</w:t>
      </w:r>
    </w:p>
    <w:p w14:paraId="25957509" w14:textId="77777777" w:rsidR="0086639B" w:rsidRPr="00667758" w:rsidRDefault="0086639B" w:rsidP="004005B9">
      <w:pPr>
        <w:widowControl w:val="0"/>
        <w:spacing w:line="300" w:lineRule="atLeast"/>
        <w:ind w:left="1418"/>
        <w:rPr>
          <w:b/>
          <w:bCs/>
          <w:u w:val="single"/>
          <w:rtl/>
          <w:lang w:eastAsia="en-US"/>
        </w:rPr>
      </w:pPr>
    </w:p>
    <w:p w14:paraId="71B791CA" w14:textId="77777777" w:rsidR="00F45B9E" w:rsidRDefault="00F45B9E" w:rsidP="004005B9">
      <w:pPr>
        <w:widowControl w:val="0"/>
        <w:numPr>
          <w:ilvl w:val="1"/>
          <w:numId w:val="10"/>
        </w:numPr>
        <w:spacing w:line="300" w:lineRule="atLeast"/>
        <w:rPr>
          <w:b/>
          <w:bCs/>
          <w:u w:val="single"/>
          <w:lang w:eastAsia="en-US"/>
        </w:rPr>
      </w:pPr>
      <w:r w:rsidRPr="00A34E38">
        <w:rPr>
          <w:b/>
          <w:bCs/>
          <w:u w:val="single"/>
          <w:rtl/>
          <w:lang w:eastAsia="en-US"/>
        </w:rPr>
        <w:t>הצעת המחיר</w:t>
      </w:r>
    </w:p>
    <w:p w14:paraId="2A60E314" w14:textId="77777777" w:rsidR="0013337D" w:rsidRDefault="0013337D" w:rsidP="004005B9">
      <w:pPr>
        <w:widowControl w:val="0"/>
        <w:spacing w:line="300" w:lineRule="atLeast"/>
        <w:ind w:left="2268"/>
        <w:rPr>
          <w:lang w:eastAsia="en-US"/>
        </w:rPr>
      </w:pPr>
    </w:p>
    <w:p w14:paraId="3D138AC5" w14:textId="05C29263" w:rsidR="00531333" w:rsidRDefault="00364630" w:rsidP="004005B9">
      <w:pPr>
        <w:widowControl w:val="0"/>
        <w:numPr>
          <w:ilvl w:val="2"/>
          <w:numId w:val="10"/>
        </w:numPr>
        <w:spacing w:line="300" w:lineRule="atLeast"/>
        <w:rPr>
          <w:lang w:eastAsia="en-US"/>
        </w:rPr>
      </w:pPr>
      <w:r w:rsidRPr="00364630">
        <w:rPr>
          <w:rFonts w:hint="cs"/>
          <w:rtl/>
          <w:lang w:eastAsia="en-US"/>
        </w:rPr>
        <w:t>מחיר</w:t>
      </w:r>
      <w:r w:rsidR="00CE3E48">
        <w:rPr>
          <w:rFonts w:hint="cs"/>
          <w:rtl/>
          <w:lang w:eastAsia="en-US"/>
        </w:rPr>
        <w:t xml:space="preserve"> </w:t>
      </w:r>
      <w:r w:rsidR="000614E5">
        <w:rPr>
          <w:rFonts w:hint="cs"/>
          <w:rtl/>
          <w:lang w:eastAsia="en-US"/>
        </w:rPr>
        <w:t xml:space="preserve">להכנת </w:t>
      </w:r>
      <w:r w:rsidR="006C3B27">
        <w:rPr>
          <w:rFonts w:hint="cs"/>
          <w:rtl/>
          <w:lang w:eastAsia="en-US"/>
        </w:rPr>
        <w:t>תלקיט שנתי ל</w:t>
      </w:r>
      <w:r w:rsidR="00FD4F54">
        <w:rPr>
          <w:rFonts w:hint="cs"/>
          <w:rtl/>
          <w:lang w:eastAsia="en-US"/>
        </w:rPr>
        <w:t>כיתות א'-ג'</w:t>
      </w:r>
      <w:r w:rsidR="00976871">
        <w:rPr>
          <w:rFonts w:hint="cs"/>
          <w:rtl/>
          <w:lang w:eastAsia="en-US"/>
        </w:rPr>
        <w:t xml:space="preserve"> לפי המפורט במסמכי המכרז</w:t>
      </w:r>
      <w:r w:rsidR="00531333">
        <w:rPr>
          <w:rFonts w:hint="cs"/>
          <w:rtl/>
          <w:lang w:eastAsia="en-US"/>
        </w:rPr>
        <w:t>.</w:t>
      </w:r>
    </w:p>
    <w:p w14:paraId="70062347" w14:textId="184EE0C1" w:rsidR="000614E5" w:rsidRPr="00364630" w:rsidRDefault="000614E5" w:rsidP="004005B9">
      <w:pPr>
        <w:widowControl w:val="0"/>
        <w:spacing w:line="300" w:lineRule="atLeast"/>
        <w:ind w:left="2268"/>
        <w:rPr>
          <w:lang w:eastAsia="en-US"/>
        </w:rPr>
      </w:pPr>
    </w:p>
    <w:p w14:paraId="0AD6B8CA" w14:textId="0B422034" w:rsidR="00CD17FE" w:rsidRDefault="00531333" w:rsidP="004005B9">
      <w:pPr>
        <w:widowControl w:val="0"/>
        <w:numPr>
          <w:ilvl w:val="2"/>
          <w:numId w:val="10"/>
        </w:numPr>
        <w:spacing w:line="300" w:lineRule="atLeast"/>
        <w:rPr>
          <w:lang w:eastAsia="en-US"/>
        </w:rPr>
      </w:pPr>
      <w:r>
        <w:rPr>
          <w:rFonts w:hint="cs"/>
          <w:rtl/>
          <w:lang w:eastAsia="en-US"/>
        </w:rPr>
        <w:t xml:space="preserve">מחיר להכנת </w:t>
      </w:r>
      <w:r w:rsidR="00C839AB">
        <w:rPr>
          <w:rFonts w:hint="cs"/>
          <w:rtl/>
          <w:lang w:eastAsia="en-US"/>
        </w:rPr>
        <w:t xml:space="preserve">התאמה לתלקיט </w:t>
      </w:r>
      <w:r w:rsidR="00CD17FE">
        <w:rPr>
          <w:rFonts w:hint="cs"/>
          <w:rtl/>
          <w:lang w:eastAsia="en-US"/>
        </w:rPr>
        <w:t>שנתי לכיתות ד'-ו'</w:t>
      </w:r>
      <w:r w:rsidR="00976871">
        <w:rPr>
          <w:rFonts w:hint="cs"/>
          <w:rtl/>
          <w:lang w:eastAsia="en-US"/>
        </w:rPr>
        <w:t xml:space="preserve"> לפי המפורט במסמכי המכרז</w:t>
      </w:r>
      <w:r w:rsidR="005D6BD6">
        <w:rPr>
          <w:rFonts w:hint="cs"/>
          <w:rtl/>
          <w:lang w:eastAsia="en-US"/>
        </w:rPr>
        <w:t>.</w:t>
      </w:r>
    </w:p>
    <w:p w14:paraId="28FF54B4" w14:textId="77777777" w:rsidR="00976871" w:rsidRDefault="00976871" w:rsidP="004005B9">
      <w:pPr>
        <w:widowControl w:val="0"/>
        <w:spacing w:line="300" w:lineRule="atLeast"/>
        <w:ind w:left="2268"/>
        <w:rPr>
          <w:lang w:eastAsia="en-US"/>
        </w:rPr>
      </w:pPr>
    </w:p>
    <w:p w14:paraId="31BF2AEB" w14:textId="02DA202B" w:rsidR="00CD17FE" w:rsidRDefault="00976871" w:rsidP="004005B9">
      <w:pPr>
        <w:widowControl w:val="0"/>
        <w:numPr>
          <w:ilvl w:val="2"/>
          <w:numId w:val="10"/>
        </w:numPr>
        <w:spacing w:line="300" w:lineRule="atLeast"/>
        <w:rPr>
          <w:lang w:eastAsia="en-US"/>
        </w:rPr>
      </w:pPr>
      <w:r>
        <w:rPr>
          <w:rFonts w:hint="cs"/>
          <w:rtl/>
          <w:lang w:eastAsia="en-US"/>
        </w:rPr>
        <w:t>מחיר להכנת התאמה לתלקיט שנתי לחטיבות או לחטיבות עליונות לפי המפורט במסמכי המכרז</w:t>
      </w:r>
      <w:r w:rsidR="005D6BD6">
        <w:rPr>
          <w:rFonts w:hint="cs"/>
          <w:rtl/>
          <w:lang w:eastAsia="en-US"/>
        </w:rPr>
        <w:t>.</w:t>
      </w:r>
    </w:p>
    <w:p w14:paraId="7B937AA3" w14:textId="77777777" w:rsidR="00976871" w:rsidRDefault="00976871" w:rsidP="004005B9">
      <w:pPr>
        <w:pStyle w:val="ListParagraph"/>
        <w:rPr>
          <w:rtl/>
          <w:lang w:eastAsia="en-US"/>
        </w:rPr>
      </w:pPr>
    </w:p>
    <w:p w14:paraId="6E98EB9B" w14:textId="23C0181A" w:rsidR="00976871" w:rsidRDefault="00976871" w:rsidP="004005B9">
      <w:pPr>
        <w:widowControl w:val="0"/>
        <w:numPr>
          <w:ilvl w:val="2"/>
          <w:numId w:val="10"/>
        </w:numPr>
        <w:spacing w:line="300" w:lineRule="atLeast"/>
        <w:rPr>
          <w:lang w:eastAsia="en-US"/>
        </w:rPr>
      </w:pPr>
      <w:r>
        <w:rPr>
          <w:rFonts w:hint="cs"/>
          <w:rtl/>
          <w:lang w:eastAsia="en-US"/>
        </w:rPr>
        <w:t xml:space="preserve">מחיר להכנת </w:t>
      </w:r>
      <w:r w:rsidR="00897B7B">
        <w:rPr>
          <w:rFonts w:hint="cs"/>
          <w:rtl/>
          <w:lang w:eastAsia="en-US"/>
        </w:rPr>
        <w:t xml:space="preserve">להתאמת </w:t>
      </w:r>
      <w:r w:rsidR="006D79C1">
        <w:rPr>
          <w:rFonts w:hint="cs"/>
          <w:rtl/>
          <w:lang w:eastAsia="en-US"/>
        </w:rPr>
        <w:t>תלקיט שנתי לגני הילדים לפי המפורט במסמכי המכרז.</w:t>
      </w:r>
    </w:p>
    <w:p w14:paraId="0C2AD979" w14:textId="77777777" w:rsidR="006D79C1" w:rsidRDefault="006D79C1" w:rsidP="004005B9">
      <w:pPr>
        <w:pStyle w:val="ListParagraph"/>
        <w:rPr>
          <w:rtl/>
          <w:lang w:eastAsia="en-US"/>
        </w:rPr>
      </w:pPr>
    </w:p>
    <w:p w14:paraId="294012FF" w14:textId="4D225F06" w:rsidR="00976871" w:rsidRDefault="000A1FAF" w:rsidP="004005B9">
      <w:pPr>
        <w:keepNext/>
        <w:keepLines/>
        <w:widowControl w:val="0"/>
        <w:numPr>
          <w:ilvl w:val="2"/>
          <w:numId w:val="10"/>
        </w:numPr>
        <w:overflowPunct/>
        <w:autoSpaceDE/>
        <w:autoSpaceDN/>
        <w:adjustRightInd/>
        <w:contextualSpacing/>
        <w:textAlignment w:val="auto"/>
        <w:rPr>
          <w:rFonts w:ascii="David" w:hAnsi="David"/>
        </w:rPr>
      </w:pPr>
      <w:r>
        <w:rPr>
          <w:rFonts w:ascii="David" w:hAnsi="David" w:hint="cs"/>
          <w:rtl/>
        </w:rPr>
        <w:t xml:space="preserve">תעריף </w:t>
      </w:r>
      <w:r w:rsidR="004418BD">
        <w:rPr>
          <w:rFonts w:ascii="David" w:hAnsi="David" w:hint="cs"/>
          <w:rtl/>
        </w:rPr>
        <w:t xml:space="preserve">ליחידת ליווי הכוללת </w:t>
      </w:r>
      <w:r w:rsidR="003F4C5B">
        <w:rPr>
          <w:rFonts w:ascii="David" w:hAnsi="David" w:hint="cs"/>
          <w:rtl/>
        </w:rPr>
        <w:t xml:space="preserve">80 </w:t>
      </w:r>
      <w:r>
        <w:rPr>
          <w:rFonts w:ascii="David" w:hAnsi="David" w:hint="cs"/>
          <w:rtl/>
        </w:rPr>
        <w:t>ב</w:t>
      </w:r>
      <w:r w:rsidR="006B4A9C">
        <w:rPr>
          <w:rFonts w:ascii="David" w:hAnsi="David" w:hint="cs"/>
          <w:rtl/>
        </w:rPr>
        <w:t>ת</w:t>
      </w:r>
      <w:r w:rsidR="003F4C5B">
        <w:rPr>
          <w:rFonts w:ascii="David" w:hAnsi="David" w:hint="cs"/>
          <w:rtl/>
        </w:rPr>
        <w:t>י</w:t>
      </w:r>
      <w:r>
        <w:rPr>
          <w:rFonts w:ascii="David" w:hAnsi="David" w:hint="cs"/>
          <w:rtl/>
        </w:rPr>
        <w:t xml:space="preserve"> ספר</w:t>
      </w:r>
      <w:r w:rsidR="00CD6A38">
        <w:rPr>
          <w:rFonts w:ascii="David" w:hAnsi="David" w:hint="cs"/>
          <w:rtl/>
        </w:rPr>
        <w:t xml:space="preserve"> </w:t>
      </w:r>
      <w:r w:rsidR="00C91084">
        <w:rPr>
          <w:rFonts w:ascii="David" w:hAnsi="David" w:hint="cs"/>
          <w:rtl/>
        </w:rPr>
        <w:t>לפי המפורט במסמכי המכרז.</w:t>
      </w:r>
    </w:p>
    <w:p w14:paraId="686B3923" w14:textId="77777777" w:rsidR="006D79C1" w:rsidRDefault="006D79C1" w:rsidP="004005B9">
      <w:pPr>
        <w:pStyle w:val="ListParagraph"/>
        <w:rPr>
          <w:rFonts w:ascii="David" w:hAnsi="David"/>
          <w:rtl/>
        </w:rPr>
      </w:pPr>
    </w:p>
    <w:p w14:paraId="1A259AA1" w14:textId="3292B1DA" w:rsidR="00976871" w:rsidRPr="003E33FC" w:rsidRDefault="00C91084" w:rsidP="004005B9">
      <w:pPr>
        <w:keepNext/>
        <w:keepLines/>
        <w:widowControl w:val="0"/>
        <w:numPr>
          <w:ilvl w:val="2"/>
          <w:numId w:val="10"/>
        </w:numPr>
        <w:overflowPunct/>
        <w:autoSpaceDE/>
        <w:autoSpaceDN/>
        <w:adjustRightInd/>
        <w:contextualSpacing/>
        <w:textAlignment w:val="auto"/>
        <w:rPr>
          <w:rFonts w:ascii="David" w:hAnsi="David"/>
        </w:rPr>
      </w:pPr>
      <w:r w:rsidRPr="003E33FC">
        <w:rPr>
          <w:rFonts w:ascii="David" w:hAnsi="David" w:hint="eastAsia"/>
          <w:rtl/>
        </w:rPr>
        <w:t>תעריף</w:t>
      </w:r>
      <w:r w:rsidRPr="003E33FC">
        <w:rPr>
          <w:rFonts w:ascii="David" w:hAnsi="David"/>
          <w:rtl/>
        </w:rPr>
        <w:t xml:space="preserve"> ל</w:t>
      </w:r>
      <w:r w:rsidR="004418BD">
        <w:rPr>
          <w:rFonts w:ascii="David" w:hAnsi="David" w:hint="cs"/>
          <w:rtl/>
        </w:rPr>
        <w:t xml:space="preserve">יחידת ליווי הכוללת </w:t>
      </w:r>
      <w:r w:rsidR="003F4C5B">
        <w:rPr>
          <w:rFonts w:ascii="David" w:hAnsi="David" w:hint="cs"/>
          <w:rtl/>
        </w:rPr>
        <w:t>80 אשכולות</w:t>
      </w:r>
      <w:r w:rsidR="002B6E74" w:rsidRPr="003E33FC">
        <w:rPr>
          <w:rFonts w:ascii="David" w:hAnsi="David" w:hint="cs"/>
          <w:rtl/>
        </w:rPr>
        <w:t xml:space="preserve"> </w:t>
      </w:r>
      <w:r w:rsidRPr="003E33FC">
        <w:rPr>
          <w:rFonts w:ascii="David" w:hAnsi="David"/>
          <w:rtl/>
        </w:rPr>
        <w:t>ג</w:t>
      </w:r>
      <w:r w:rsidR="002B6E74" w:rsidRPr="003E33FC">
        <w:rPr>
          <w:rFonts w:ascii="David" w:hAnsi="David" w:hint="cs"/>
          <w:rtl/>
        </w:rPr>
        <w:t>ני</w:t>
      </w:r>
      <w:r w:rsidRPr="003E33FC">
        <w:rPr>
          <w:rFonts w:ascii="David" w:hAnsi="David"/>
          <w:rtl/>
        </w:rPr>
        <w:t xml:space="preserve"> ילדים לפי המפורט במסמכי </w:t>
      </w:r>
      <w:r w:rsidRPr="003E33FC">
        <w:rPr>
          <w:rFonts w:ascii="David" w:hAnsi="David" w:hint="eastAsia"/>
          <w:rtl/>
        </w:rPr>
        <w:t>המכרז</w:t>
      </w:r>
      <w:r w:rsidRPr="003E33FC">
        <w:rPr>
          <w:rFonts w:ascii="David" w:hAnsi="David"/>
          <w:rtl/>
        </w:rPr>
        <w:t>.</w:t>
      </w:r>
    </w:p>
    <w:p w14:paraId="2E4FB3D5" w14:textId="77777777" w:rsidR="00CD17FE" w:rsidRPr="00976871" w:rsidRDefault="00CD17FE" w:rsidP="004005B9">
      <w:pPr>
        <w:widowControl w:val="0"/>
        <w:spacing w:line="300" w:lineRule="atLeast"/>
        <w:ind w:left="2268"/>
        <w:rPr>
          <w:lang w:eastAsia="en-US"/>
        </w:rPr>
      </w:pPr>
    </w:p>
    <w:p w14:paraId="615FDAD4" w14:textId="77777777" w:rsidR="009224E5" w:rsidRDefault="009224E5" w:rsidP="004005B9">
      <w:pPr>
        <w:pStyle w:val="BodyTextIndent2"/>
        <w:widowControl w:val="0"/>
        <w:spacing w:after="80"/>
        <w:ind w:left="1418"/>
        <w:rPr>
          <w:b/>
          <w:bCs/>
          <w:rtl/>
          <w:lang w:eastAsia="en-US"/>
        </w:rPr>
      </w:pPr>
      <w:r>
        <w:rPr>
          <w:rFonts w:hint="cs"/>
          <w:b/>
          <w:bCs/>
          <w:rtl/>
          <w:lang w:eastAsia="en-US"/>
        </w:rPr>
        <w:t xml:space="preserve">על המציע לפרט את התחשיב על פיו הגיע להצעת המחיר </w:t>
      </w:r>
      <w:r w:rsidR="007865ED">
        <w:rPr>
          <w:rFonts w:hint="cs"/>
          <w:b/>
          <w:bCs/>
          <w:rtl/>
          <w:lang w:eastAsia="en-US"/>
        </w:rPr>
        <w:t>ב</w:t>
      </w:r>
      <w:r>
        <w:rPr>
          <w:rFonts w:hint="cs"/>
          <w:b/>
          <w:bCs/>
          <w:rtl/>
          <w:lang w:eastAsia="en-US"/>
        </w:rPr>
        <w:t>כל סעיף וסעיף</w:t>
      </w:r>
      <w:r w:rsidR="00C51238">
        <w:rPr>
          <w:rFonts w:hint="cs"/>
          <w:b/>
          <w:bCs/>
          <w:rtl/>
          <w:lang w:eastAsia="en-US"/>
        </w:rPr>
        <w:t xml:space="preserve"> </w:t>
      </w:r>
      <w:r w:rsidR="00C51238" w:rsidRPr="00C51238">
        <w:rPr>
          <w:rFonts w:hint="cs"/>
          <w:b/>
          <w:bCs/>
          <w:rtl/>
          <w:lang w:eastAsia="en-US"/>
        </w:rPr>
        <w:t>בחלוקה להוצאות קבועות והוצאות משתנות</w:t>
      </w:r>
      <w:r>
        <w:rPr>
          <w:rFonts w:hint="cs"/>
          <w:b/>
          <w:bCs/>
          <w:rtl/>
          <w:lang w:eastAsia="en-US"/>
        </w:rPr>
        <w:t>.</w:t>
      </w:r>
    </w:p>
    <w:p w14:paraId="355AEBFB" w14:textId="77777777" w:rsidR="009224E5" w:rsidRPr="00420425" w:rsidRDefault="009224E5" w:rsidP="004005B9">
      <w:pPr>
        <w:pStyle w:val="BodyTextIndent2"/>
        <w:widowControl w:val="0"/>
        <w:spacing w:after="80"/>
        <w:ind w:left="1418"/>
        <w:rPr>
          <w:b/>
          <w:bCs/>
          <w:rtl/>
          <w:lang w:eastAsia="en-US"/>
        </w:rPr>
      </w:pPr>
      <w:r>
        <w:rPr>
          <w:rFonts w:hint="cs"/>
          <w:b/>
          <w:bCs/>
          <w:rtl/>
          <w:lang w:eastAsia="en-US"/>
        </w:rPr>
        <w:t xml:space="preserve">הפירוט יוכן על גבי דפי העזר המצורפים </w:t>
      </w:r>
      <w:r w:rsidR="006F206A">
        <w:rPr>
          <w:rFonts w:hint="cs"/>
          <w:b/>
          <w:bCs/>
          <w:rtl/>
          <w:lang w:eastAsia="en-US"/>
        </w:rPr>
        <w:t>ב</w:t>
      </w:r>
      <w:r>
        <w:rPr>
          <w:rFonts w:hint="cs"/>
          <w:b/>
          <w:bCs/>
          <w:rtl/>
          <w:lang w:eastAsia="en-US"/>
        </w:rPr>
        <w:t>חוברת ההצעה מיד לאחר הצעת המחיר.</w:t>
      </w:r>
    </w:p>
    <w:p w14:paraId="7C1BC469" w14:textId="77777777" w:rsidR="00F45B9E" w:rsidRDefault="00F45B9E" w:rsidP="004005B9">
      <w:pPr>
        <w:pStyle w:val="BodyTextIndent2"/>
        <w:widowControl w:val="0"/>
        <w:spacing w:after="80"/>
        <w:ind w:left="1418"/>
        <w:rPr>
          <w:rtl/>
          <w:lang w:eastAsia="en-US"/>
        </w:rPr>
      </w:pPr>
      <w:r>
        <w:rPr>
          <w:rFonts w:hint="cs"/>
          <w:rtl/>
          <w:lang w:eastAsia="en-US"/>
        </w:rPr>
        <w:t xml:space="preserve">על </w:t>
      </w:r>
      <w:r w:rsidR="008B5F51">
        <w:rPr>
          <w:rFonts w:hint="cs"/>
          <w:rtl/>
          <w:lang w:eastAsia="en-US"/>
        </w:rPr>
        <w:t>המציע</w:t>
      </w:r>
      <w:r>
        <w:rPr>
          <w:rFonts w:hint="cs"/>
          <w:rtl/>
          <w:lang w:eastAsia="en-US"/>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w:t>
      </w:r>
      <w:r>
        <w:rPr>
          <w:rFonts w:hint="cs"/>
          <w:rtl/>
          <w:lang w:eastAsia="en-US"/>
        </w:rPr>
        <w:lastRenderedPageBreak/>
        <w:t>הוצאות נסיעתם, הוצאות בגין חופשה, מחלה, עלות שכירה ואחזקה של האתרים והמשרדים ומקומות האחסון הנדרשים לצורך ביצוע מכרז זה.</w:t>
      </w:r>
    </w:p>
    <w:p w14:paraId="504AF43E" w14:textId="77777777" w:rsidR="00F45B9E" w:rsidRDefault="00F45B9E" w:rsidP="004005B9">
      <w:pPr>
        <w:widowControl w:val="0"/>
        <w:spacing w:line="300" w:lineRule="atLeast"/>
        <w:ind w:left="1417"/>
        <w:rPr>
          <w:b/>
          <w:bCs/>
          <w:rtl/>
          <w:lang w:eastAsia="en-US"/>
        </w:rPr>
      </w:pPr>
      <w:r>
        <w:rPr>
          <w:rFonts w:hint="cs"/>
          <w:b/>
          <w:bCs/>
          <w:rtl/>
          <w:lang w:eastAsia="en-US"/>
        </w:rPr>
        <w:t>המשרד לא יכסה שום הוצאה הכרוכה במסגרת מכרז זה, שלא במסגרת הסכום המוצע.</w:t>
      </w:r>
    </w:p>
    <w:p w14:paraId="6688D15A" w14:textId="77777777" w:rsidR="00F45B9E" w:rsidRDefault="0009753A" w:rsidP="004005B9">
      <w:pPr>
        <w:widowControl w:val="0"/>
        <w:numPr>
          <w:ilvl w:val="1"/>
          <w:numId w:val="10"/>
        </w:numPr>
        <w:spacing w:line="300" w:lineRule="atLeast"/>
        <w:rPr>
          <w:b/>
          <w:bCs/>
          <w:u w:val="single"/>
          <w:rtl/>
          <w:lang w:eastAsia="en-US"/>
        </w:rPr>
      </w:pPr>
      <w:r>
        <w:rPr>
          <w:b/>
          <w:bCs/>
          <w:u w:val="single"/>
          <w:rtl/>
          <w:lang w:eastAsia="en-US"/>
        </w:rPr>
        <w:br w:type="page"/>
      </w:r>
      <w:r w:rsidR="00F45B9E">
        <w:rPr>
          <w:b/>
          <w:bCs/>
          <w:u w:val="single"/>
          <w:rtl/>
          <w:lang w:eastAsia="en-US"/>
        </w:rPr>
        <w:lastRenderedPageBreak/>
        <w:t>ניסיון המציע ורשימת עבודות דומות</w:t>
      </w:r>
    </w:p>
    <w:p w14:paraId="29D459F1" w14:textId="77777777" w:rsidR="00F45B9E" w:rsidRDefault="00F45B9E" w:rsidP="004005B9">
      <w:pPr>
        <w:widowControl w:val="0"/>
        <w:spacing w:line="300" w:lineRule="atLeast"/>
        <w:ind w:left="1440" w:hanging="720"/>
        <w:rPr>
          <w:sz w:val="22"/>
          <w:rtl/>
          <w:lang w:eastAsia="en-US"/>
        </w:rPr>
      </w:pPr>
    </w:p>
    <w:p w14:paraId="528B29C6" w14:textId="77777777" w:rsidR="00F45B9E" w:rsidRDefault="00F45B9E" w:rsidP="004005B9">
      <w:pPr>
        <w:widowControl w:val="0"/>
        <w:spacing w:line="300" w:lineRule="atLeast"/>
        <w:ind w:left="1418"/>
        <w:rPr>
          <w:sz w:val="22"/>
          <w:rtl/>
          <w:lang w:eastAsia="en-US"/>
        </w:rPr>
      </w:pPr>
      <w:r>
        <w:rPr>
          <w:sz w:val="22"/>
          <w:rtl/>
          <w:lang w:eastAsia="en-US"/>
        </w:rPr>
        <w:t xml:space="preserve">המציע יפרט את ניסיונו בביצוע הפעילות הנדרשת </w:t>
      </w:r>
      <w:r w:rsidR="009C4128">
        <w:rPr>
          <w:rFonts w:hint="cs"/>
          <w:sz w:val="22"/>
          <w:rtl/>
          <w:lang w:eastAsia="en-US"/>
        </w:rPr>
        <w:t>ב</w:t>
      </w:r>
      <w:r>
        <w:rPr>
          <w:sz w:val="22"/>
          <w:rtl/>
          <w:lang w:eastAsia="en-US"/>
        </w:rPr>
        <w:t xml:space="preserve">סעיף </w:t>
      </w:r>
      <w:r w:rsidR="00527BC8">
        <w:rPr>
          <w:rFonts w:hint="cs"/>
          <w:b/>
          <w:bCs/>
          <w:sz w:val="22"/>
          <w:rtl/>
          <w:lang w:eastAsia="en-US"/>
        </w:rPr>
        <w:t>2.4.5</w:t>
      </w:r>
      <w:r w:rsidR="00527BC8">
        <w:rPr>
          <w:sz w:val="22"/>
          <w:rtl/>
          <w:lang w:eastAsia="en-US"/>
        </w:rPr>
        <w:t>, תוך ציון ההיקף הכמותי</w:t>
      </w:r>
      <w:r>
        <w:rPr>
          <w:sz w:val="22"/>
          <w:rtl/>
          <w:lang w:eastAsia="en-US"/>
        </w:rPr>
        <w:t>.</w:t>
      </w:r>
    </w:p>
    <w:p w14:paraId="3FCE65C0" w14:textId="77777777" w:rsidR="0013337D" w:rsidRDefault="0013337D" w:rsidP="004005B9">
      <w:pPr>
        <w:widowControl w:val="0"/>
        <w:spacing w:line="300" w:lineRule="atLeast"/>
        <w:ind w:left="1418"/>
        <w:rPr>
          <w:sz w:val="22"/>
          <w:rtl/>
          <w:lang w:eastAsia="en-US"/>
        </w:rPr>
      </w:pPr>
    </w:p>
    <w:p w14:paraId="6C2241E7" w14:textId="77777777" w:rsidR="00734DDE" w:rsidRDefault="00734DDE" w:rsidP="004005B9">
      <w:pPr>
        <w:widowControl w:val="0"/>
        <w:spacing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ומספרי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w:t>
      </w:r>
    </w:p>
    <w:p w14:paraId="79471BDF" w14:textId="77777777" w:rsidR="0013337D" w:rsidRDefault="0013337D" w:rsidP="004005B9">
      <w:pPr>
        <w:widowControl w:val="0"/>
        <w:spacing w:line="300" w:lineRule="atLeast"/>
        <w:ind w:left="1418"/>
        <w:rPr>
          <w:sz w:val="22"/>
          <w:rtl/>
          <w:lang w:eastAsia="en-US"/>
        </w:rPr>
      </w:pPr>
    </w:p>
    <w:p w14:paraId="38053C03" w14:textId="77777777" w:rsidR="00734DDE" w:rsidRDefault="00734DDE" w:rsidP="004005B9">
      <w:pPr>
        <w:widowControl w:val="0"/>
        <w:spacing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3BDC1EA0" w14:textId="77777777" w:rsidR="0013337D" w:rsidRDefault="0013337D" w:rsidP="004005B9">
      <w:pPr>
        <w:widowControl w:val="0"/>
        <w:spacing w:line="300" w:lineRule="atLeast"/>
        <w:ind w:left="1418"/>
        <w:rPr>
          <w:sz w:val="22"/>
          <w:rtl/>
          <w:lang w:eastAsia="en-US"/>
        </w:rPr>
      </w:pPr>
    </w:p>
    <w:p w14:paraId="068FAA4F" w14:textId="77777777" w:rsidR="00F45B9E" w:rsidRDefault="00F45B9E" w:rsidP="004005B9">
      <w:pPr>
        <w:widowControl w:val="0"/>
        <w:spacing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14:paraId="5085456E" w14:textId="77777777" w:rsidR="0013337D" w:rsidRDefault="0013337D" w:rsidP="004005B9">
      <w:pPr>
        <w:widowControl w:val="0"/>
        <w:spacing w:line="300" w:lineRule="atLeast"/>
        <w:ind w:left="1418"/>
        <w:rPr>
          <w:sz w:val="22"/>
          <w:rtl/>
          <w:lang w:eastAsia="en-US"/>
        </w:rPr>
      </w:pPr>
    </w:p>
    <w:p w14:paraId="23C577A9" w14:textId="77777777" w:rsidR="00F45B9E" w:rsidRDefault="00F45B9E" w:rsidP="004005B9">
      <w:pPr>
        <w:widowControl w:val="0"/>
        <w:spacing w:line="300" w:lineRule="atLeast"/>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14:paraId="698C5B0B" w14:textId="77777777" w:rsidR="0013337D" w:rsidRDefault="0013337D" w:rsidP="004005B9">
      <w:pPr>
        <w:widowControl w:val="0"/>
        <w:spacing w:line="300" w:lineRule="atLeast"/>
        <w:ind w:left="1417"/>
        <w:rPr>
          <w:rFonts w:ascii="David" w:hAnsi="David"/>
          <w:rtl/>
          <w:lang w:eastAsia="en-US"/>
        </w:rPr>
      </w:pPr>
    </w:p>
    <w:p w14:paraId="488DAE3B" w14:textId="77777777" w:rsidR="00F45B9E" w:rsidRDefault="00F45B9E" w:rsidP="004005B9">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7E61E339" w14:textId="77777777" w:rsidR="0009753A" w:rsidRDefault="0009753A" w:rsidP="004005B9">
      <w:pPr>
        <w:widowControl w:val="0"/>
        <w:spacing w:line="300" w:lineRule="atLeast"/>
        <w:ind w:left="1418"/>
        <w:rPr>
          <w:b/>
          <w:bCs/>
          <w:u w:val="single"/>
          <w:lang w:eastAsia="en-US"/>
        </w:rPr>
      </w:pPr>
    </w:p>
    <w:p w14:paraId="0C570117" w14:textId="38AB28D2" w:rsidR="00F45B9E" w:rsidRDefault="00F45B9E" w:rsidP="004005B9">
      <w:pPr>
        <w:widowControl w:val="0"/>
        <w:numPr>
          <w:ilvl w:val="1"/>
          <w:numId w:val="10"/>
        </w:numPr>
        <w:spacing w:line="300" w:lineRule="atLeast"/>
        <w:rPr>
          <w:b/>
          <w:bCs/>
          <w:u w:val="single"/>
          <w:rtl/>
          <w:lang w:eastAsia="en-US"/>
        </w:rPr>
      </w:pPr>
      <w:r>
        <w:rPr>
          <w:b/>
          <w:bCs/>
          <w:u w:val="single"/>
          <w:rtl/>
          <w:lang w:eastAsia="en-US"/>
        </w:rPr>
        <w:t xml:space="preserve">נתונים </w:t>
      </w:r>
      <w:r w:rsidR="00FF7B6F">
        <w:rPr>
          <w:rFonts w:hint="cs"/>
          <w:b/>
          <w:bCs/>
          <w:u w:val="single"/>
          <w:rtl/>
          <w:lang w:eastAsia="en-US"/>
        </w:rPr>
        <w:t>של חברי הצוות מטעם המציע</w:t>
      </w:r>
    </w:p>
    <w:p w14:paraId="00D17ABE" w14:textId="77777777" w:rsidR="008B5F51" w:rsidRDefault="008B5F51" w:rsidP="004005B9">
      <w:pPr>
        <w:widowControl w:val="0"/>
        <w:spacing w:line="300" w:lineRule="atLeast"/>
        <w:ind w:left="1417"/>
        <w:rPr>
          <w:sz w:val="22"/>
          <w:rtl/>
          <w:lang w:eastAsia="en-US"/>
        </w:rPr>
      </w:pPr>
    </w:p>
    <w:p w14:paraId="7F5E8504" w14:textId="0B37F0E8" w:rsidR="008B5F51" w:rsidRPr="00DD0227" w:rsidRDefault="008B5F51" w:rsidP="004005B9">
      <w:pPr>
        <w:widowControl w:val="0"/>
        <w:spacing w:line="300" w:lineRule="atLeast"/>
        <w:ind w:left="1417"/>
        <w:rPr>
          <w:b/>
          <w:bCs/>
          <w:u w:val="single"/>
          <w:lang w:eastAsia="en-US"/>
        </w:rPr>
      </w:pPr>
      <w:r w:rsidRPr="00DD0227">
        <w:rPr>
          <w:b/>
          <w:bCs/>
          <w:u w:val="single"/>
          <w:rtl/>
          <w:lang w:eastAsia="en-US"/>
        </w:rPr>
        <w:t xml:space="preserve">נתוני </w:t>
      </w:r>
      <w:r w:rsidR="00461235">
        <w:rPr>
          <w:rFonts w:hint="cs"/>
          <w:b/>
          <w:bCs/>
          <w:u w:val="single"/>
          <w:rtl/>
          <w:lang w:eastAsia="en-US"/>
        </w:rPr>
        <w:t>רכז התכנית הארצי ו</w:t>
      </w:r>
      <w:r w:rsidR="00FF7B6F">
        <w:rPr>
          <w:rFonts w:hint="cs"/>
          <w:b/>
          <w:bCs/>
          <w:u w:val="single"/>
          <w:rtl/>
          <w:lang w:eastAsia="en-US"/>
        </w:rPr>
        <w:t>נתוני האחראי הפ</w:t>
      </w:r>
      <w:r w:rsidR="00905CB0">
        <w:rPr>
          <w:rFonts w:hint="cs"/>
          <w:b/>
          <w:bCs/>
          <w:u w:val="single"/>
          <w:rtl/>
          <w:lang w:eastAsia="en-US"/>
        </w:rPr>
        <w:t>ד</w:t>
      </w:r>
      <w:r w:rsidR="00FF7B6F">
        <w:rPr>
          <w:rFonts w:hint="cs"/>
          <w:b/>
          <w:bCs/>
          <w:u w:val="single"/>
          <w:rtl/>
          <w:lang w:eastAsia="en-US"/>
        </w:rPr>
        <w:t>גוגי</w:t>
      </w:r>
    </w:p>
    <w:p w14:paraId="6821DAEB" w14:textId="77777777" w:rsidR="008B5F51" w:rsidRDefault="008B5F51" w:rsidP="004005B9">
      <w:pPr>
        <w:widowControl w:val="0"/>
        <w:spacing w:line="300" w:lineRule="atLeast"/>
        <w:ind w:left="1417"/>
        <w:rPr>
          <w:sz w:val="22"/>
          <w:rtl/>
          <w:lang w:eastAsia="en-US"/>
        </w:rPr>
      </w:pPr>
    </w:p>
    <w:p w14:paraId="75D86779" w14:textId="744F73BB" w:rsidR="008B5F51" w:rsidRPr="00E51E63" w:rsidRDefault="008B5F51" w:rsidP="004005B9">
      <w:pPr>
        <w:widowControl w:val="0"/>
        <w:spacing w:line="300" w:lineRule="atLeast"/>
        <w:ind w:left="1417"/>
        <w:rPr>
          <w:sz w:val="22"/>
          <w:rtl/>
          <w:lang w:eastAsia="en-US"/>
        </w:rPr>
      </w:pPr>
      <w:r w:rsidRPr="00E51E63">
        <w:rPr>
          <w:sz w:val="22"/>
          <w:rtl/>
          <w:lang w:eastAsia="en-US"/>
        </w:rPr>
        <w:t xml:space="preserve">יש לצרף </w:t>
      </w:r>
      <w:r w:rsidRPr="00DD0227">
        <w:rPr>
          <w:sz w:val="22"/>
          <w:rtl/>
          <w:lang w:eastAsia="en-US"/>
        </w:rPr>
        <w:t>להצע</w:t>
      </w:r>
      <w:r w:rsidR="008D123F" w:rsidRPr="00DD0227">
        <w:rPr>
          <w:rFonts w:hint="cs"/>
          <w:sz w:val="22"/>
          <w:rtl/>
          <w:lang w:eastAsia="en-US"/>
        </w:rPr>
        <w:t>ה</w:t>
      </w:r>
      <w:r w:rsidRPr="00DD0227">
        <w:rPr>
          <w:sz w:val="22"/>
          <w:rtl/>
          <w:lang w:eastAsia="en-US"/>
        </w:rPr>
        <w:t xml:space="preserve"> </w:t>
      </w:r>
      <w:r w:rsidR="008D123F" w:rsidRPr="00DD0227">
        <w:rPr>
          <w:rFonts w:hint="cs"/>
          <w:sz w:val="22"/>
          <w:rtl/>
          <w:lang w:eastAsia="en-US"/>
        </w:rPr>
        <w:t>ל</w:t>
      </w:r>
      <w:r w:rsidRPr="00DD0227">
        <w:rPr>
          <w:sz w:val="22"/>
          <w:rtl/>
          <w:lang w:eastAsia="en-US"/>
        </w:rPr>
        <w:t>מכרז</w:t>
      </w:r>
      <w:r w:rsidRPr="00E51E63">
        <w:rPr>
          <w:sz w:val="22"/>
          <w:rtl/>
          <w:lang w:eastAsia="en-US"/>
        </w:rPr>
        <w:t xml:space="preserve"> קורות חיים מפורט</w:t>
      </w:r>
      <w:r w:rsidR="008343EE" w:rsidRPr="00E51E63">
        <w:rPr>
          <w:rFonts w:hint="cs"/>
          <w:sz w:val="22"/>
          <w:rtl/>
          <w:lang w:eastAsia="en-US"/>
        </w:rPr>
        <w:t>ים</w:t>
      </w:r>
      <w:r w:rsidRPr="00E51E63">
        <w:rPr>
          <w:sz w:val="22"/>
          <w:rtl/>
          <w:lang w:eastAsia="en-US"/>
        </w:rPr>
        <w:t xml:space="preserve"> של </w:t>
      </w:r>
      <w:r w:rsidR="00FF7B6F">
        <w:rPr>
          <w:rFonts w:hint="cs"/>
          <w:sz w:val="22"/>
          <w:rtl/>
          <w:lang w:eastAsia="en-US"/>
        </w:rPr>
        <w:t>רכז</w:t>
      </w:r>
      <w:r w:rsidR="009749D8">
        <w:rPr>
          <w:rFonts w:hint="cs"/>
          <w:sz w:val="22"/>
          <w:rtl/>
          <w:lang w:eastAsia="en-US"/>
        </w:rPr>
        <w:t xml:space="preserve"> התכנית והאחראי הפדגוגי</w:t>
      </w:r>
      <w:r w:rsidRPr="00E51E63">
        <w:rPr>
          <w:sz w:val="22"/>
          <w:rtl/>
          <w:lang w:eastAsia="en-US"/>
        </w:rPr>
        <w:t xml:space="preserve">, </w:t>
      </w:r>
      <w:r w:rsidR="008343EE" w:rsidRPr="00E51E63">
        <w:rPr>
          <w:rFonts w:hint="cs"/>
          <w:sz w:val="22"/>
          <w:rtl/>
          <w:lang w:eastAsia="en-US"/>
        </w:rPr>
        <w:t xml:space="preserve">תעודות ואישורי </w:t>
      </w:r>
      <w:r w:rsidRPr="00E51E63">
        <w:rPr>
          <w:sz w:val="22"/>
          <w:rtl/>
          <w:lang w:eastAsia="en-US"/>
        </w:rPr>
        <w:t>הכשרה אקדמאית ומקצועית, רשימת עבודות רלוונטיות שבוצעו על יד</w:t>
      </w:r>
      <w:r w:rsidR="009749D8">
        <w:rPr>
          <w:rFonts w:hint="cs"/>
          <w:sz w:val="22"/>
          <w:rtl/>
          <w:lang w:eastAsia="en-US"/>
        </w:rPr>
        <w:t>ם</w:t>
      </w:r>
      <w:r w:rsidRPr="00E51E63">
        <w:rPr>
          <w:sz w:val="22"/>
          <w:rtl/>
          <w:lang w:eastAsia="en-US"/>
        </w:rPr>
        <w:t xml:space="preserve">, שמות </w:t>
      </w:r>
      <w:r w:rsidR="007E6EF9" w:rsidRPr="00E51E63">
        <w:rPr>
          <w:rFonts w:hint="cs"/>
          <w:sz w:val="22"/>
          <w:rtl/>
          <w:lang w:eastAsia="en-US"/>
        </w:rPr>
        <w:t xml:space="preserve">של מקבלי שירות חיצוניים (שאינם עובדי המציע ו/או חברות בנות ו/או חברות קשורות </w:t>
      </w:r>
      <w:r w:rsidR="00B35362" w:rsidRPr="00DD0227">
        <w:rPr>
          <w:sz w:val="22"/>
          <w:rtl/>
          <w:lang w:eastAsia="en-US"/>
        </w:rPr>
        <w:t>ו/או מי שהיה המעסיק</w:t>
      </w:r>
      <w:r w:rsidR="007E6EF9" w:rsidRPr="00DD0227">
        <w:rPr>
          <w:rFonts w:hint="cs"/>
          <w:sz w:val="22"/>
          <w:rtl/>
          <w:lang w:eastAsia="en-US"/>
        </w:rPr>
        <w:t>)</w:t>
      </w:r>
      <w:r w:rsidR="007E6EF9" w:rsidRPr="00E51E63">
        <w:rPr>
          <w:rFonts w:hint="cs"/>
          <w:sz w:val="22"/>
          <w:rtl/>
          <w:lang w:eastAsia="en-US"/>
        </w:rPr>
        <w:t xml:space="preserve"> </w:t>
      </w:r>
      <w:r w:rsidRPr="00E51E63">
        <w:rPr>
          <w:sz w:val="22"/>
          <w:rtl/>
          <w:lang w:eastAsia="en-US"/>
        </w:rPr>
        <w:t>ומספרי הטלפון</w:t>
      </w:r>
      <w:r w:rsidRPr="00E51E63">
        <w:rPr>
          <w:rFonts w:hint="cs"/>
          <w:sz w:val="22"/>
          <w:rtl/>
          <w:lang w:eastAsia="en-US"/>
        </w:rPr>
        <w:t xml:space="preserve"> הקווי והסלולרי</w:t>
      </w:r>
      <w:r w:rsidRPr="00E51E63">
        <w:rPr>
          <w:sz w:val="22"/>
          <w:rtl/>
          <w:lang w:eastAsia="en-US"/>
        </w:rPr>
        <w:t xml:space="preserve"> שלהם.</w:t>
      </w:r>
    </w:p>
    <w:p w14:paraId="0A0681B3" w14:textId="77777777" w:rsidR="00F73E4F" w:rsidRPr="00E51E63" w:rsidRDefault="00F73E4F" w:rsidP="004005B9">
      <w:pPr>
        <w:widowControl w:val="0"/>
        <w:spacing w:line="300" w:lineRule="atLeast"/>
        <w:ind w:left="1417"/>
        <w:rPr>
          <w:sz w:val="22"/>
          <w:rtl/>
          <w:lang w:eastAsia="en-US"/>
        </w:rPr>
      </w:pPr>
    </w:p>
    <w:p w14:paraId="36AA6381" w14:textId="77777777" w:rsidR="00734DDE" w:rsidRDefault="00734DDE" w:rsidP="004005B9">
      <w:pPr>
        <w:widowControl w:val="0"/>
        <w:spacing w:line="300" w:lineRule="atLeast"/>
        <w:ind w:left="1417"/>
        <w:rPr>
          <w:sz w:val="22"/>
          <w:rtl/>
          <w:lang w:eastAsia="en-US"/>
        </w:rPr>
      </w:pPr>
      <w:r w:rsidRPr="00E51E63">
        <w:rPr>
          <w:rFonts w:hint="cs"/>
          <w:sz w:val="22"/>
          <w:rtl/>
          <w:lang w:eastAsia="en-US"/>
        </w:rPr>
        <w:t xml:space="preserve">לתשומת לב המציע, יש לרשום פרטי </w:t>
      </w:r>
      <w:r w:rsidR="009438A2" w:rsidRPr="00E51E63">
        <w:rPr>
          <w:rFonts w:hint="cs"/>
          <w:sz w:val="22"/>
          <w:rtl/>
          <w:lang w:eastAsia="en-US"/>
        </w:rPr>
        <w:t>מקבלי שירות חיצוניים</w:t>
      </w:r>
      <w:r w:rsidRPr="00E51E63">
        <w:rPr>
          <w:rFonts w:hint="cs"/>
          <w:sz w:val="22"/>
          <w:rtl/>
          <w:lang w:eastAsia="en-US"/>
        </w:rPr>
        <w:t xml:space="preserve"> </w:t>
      </w:r>
      <w:r w:rsidR="008D123F" w:rsidRPr="00DD0227">
        <w:rPr>
          <w:rFonts w:hint="cs"/>
          <w:sz w:val="22"/>
          <w:rtl/>
          <w:lang w:eastAsia="en-US"/>
        </w:rPr>
        <w:t>(שאינם עובדי המציע ו/או חברות בנות ו/או חברות קשורות ו/או מי שהיה המעסיק של מנהל הפרוייקט)</w:t>
      </w:r>
      <w:r w:rsidR="008D123F" w:rsidRPr="00E51E63">
        <w:rPr>
          <w:rFonts w:hint="cs"/>
          <w:sz w:val="22"/>
          <w:rtl/>
          <w:lang w:eastAsia="en-US"/>
        </w:rPr>
        <w:t xml:space="preserve"> </w:t>
      </w:r>
      <w:r w:rsidRPr="00E51E63">
        <w:rPr>
          <w:rFonts w:hint="cs"/>
          <w:sz w:val="22"/>
          <w:rtl/>
          <w:lang w:eastAsia="en-US"/>
        </w:rPr>
        <w:t>עדכניים, מלאים ונכונים ולוודא מראש כי מדובר באנשי קשר זמינים.</w:t>
      </w:r>
    </w:p>
    <w:p w14:paraId="41B81D89" w14:textId="77777777" w:rsidR="006F049B" w:rsidRDefault="006F049B" w:rsidP="004005B9">
      <w:pPr>
        <w:widowControl w:val="0"/>
        <w:spacing w:line="300" w:lineRule="atLeast"/>
        <w:ind w:left="1417"/>
        <w:rPr>
          <w:rFonts w:ascii="David" w:hAnsi="David"/>
          <w:b/>
          <w:bCs/>
          <w:rtl/>
          <w:lang w:eastAsia="en-US"/>
        </w:rPr>
      </w:pPr>
    </w:p>
    <w:p w14:paraId="4F51EA29" w14:textId="77777777" w:rsidR="003273F0" w:rsidRPr="007E6EF9" w:rsidRDefault="003273F0" w:rsidP="004005B9">
      <w:pPr>
        <w:widowControl w:val="0"/>
        <w:spacing w:line="300" w:lineRule="atLeast"/>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1490F51F" w14:textId="77777777" w:rsidR="00D26C58" w:rsidRPr="007E6EF9" w:rsidRDefault="00D26C58" w:rsidP="004005B9">
      <w:pPr>
        <w:widowControl w:val="0"/>
        <w:spacing w:line="300" w:lineRule="atLeast"/>
        <w:ind w:left="1417"/>
        <w:rPr>
          <w:rFonts w:ascii="David" w:hAnsi="David"/>
          <w:b/>
          <w:bCs/>
          <w:rtl/>
          <w:lang w:eastAsia="en-US"/>
        </w:rPr>
      </w:pPr>
    </w:p>
    <w:p w14:paraId="6C055474" w14:textId="4F200036" w:rsidR="009749D8" w:rsidRDefault="00FA1DB7" w:rsidP="004005B9">
      <w:pPr>
        <w:widowControl w:val="0"/>
        <w:numPr>
          <w:ilvl w:val="1"/>
          <w:numId w:val="10"/>
        </w:numPr>
        <w:spacing w:line="300" w:lineRule="atLeast"/>
        <w:rPr>
          <w:b/>
          <w:bCs/>
          <w:u w:val="single"/>
          <w:lang w:eastAsia="en-US"/>
        </w:rPr>
      </w:pPr>
      <w:r w:rsidRPr="003C2A23">
        <w:rPr>
          <w:b/>
          <w:bCs/>
          <w:u w:val="single"/>
          <w:rtl/>
          <w:lang w:eastAsia="en-US"/>
        </w:rPr>
        <w:t xml:space="preserve">תוכניות פדגוגיות או חינוכיות קודמות של המציע  </w:t>
      </w:r>
      <w:r>
        <w:rPr>
          <w:rFonts w:hint="cs"/>
          <w:b/>
          <w:bCs/>
          <w:u w:val="single"/>
          <w:rtl/>
          <w:lang w:eastAsia="en-US"/>
        </w:rPr>
        <w:t>ושל האחראי הפדגוגי</w:t>
      </w:r>
    </w:p>
    <w:p w14:paraId="19B50564" w14:textId="509C84C6" w:rsidR="00706761" w:rsidRDefault="00706761" w:rsidP="004005B9">
      <w:pPr>
        <w:widowControl w:val="0"/>
        <w:spacing w:line="300" w:lineRule="atLeast"/>
        <w:ind w:left="1418"/>
        <w:rPr>
          <w:b/>
          <w:bCs/>
          <w:u w:val="single"/>
          <w:rtl/>
          <w:lang w:eastAsia="en-US"/>
        </w:rPr>
      </w:pPr>
    </w:p>
    <w:p w14:paraId="1F9E89A8" w14:textId="7D5DDFD3" w:rsidR="00706761" w:rsidRDefault="00706761" w:rsidP="004005B9">
      <w:pPr>
        <w:widowControl w:val="0"/>
        <w:spacing w:line="300" w:lineRule="atLeast"/>
        <w:ind w:left="1418"/>
        <w:rPr>
          <w:rtl/>
          <w:lang w:eastAsia="en-US"/>
        </w:rPr>
      </w:pPr>
      <w:r w:rsidRPr="003C2A23">
        <w:rPr>
          <w:rFonts w:hint="eastAsia"/>
          <w:rtl/>
          <w:lang w:eastAsia="en-US"/>
        </w:rPr>
        <w:t>המציע</w:t>
      </w:r>
      <w:r w:rsidRPr="003C2A23">
        <w:rPr>
          <w:rtl/>
          <w:lang w:eastAsia="en-US"/>
        </w:rPr>
        <w:t xml:space="preserve"> יצרף 4 תוכניות פדגוגיות או חינוכיות קודמות אשר יושמו בבתי הספר או גני הילדים לפי העניין</w:t>
      </w:r>
      <w:r>
        <w:rPr>
          <w:rFonts w:hint="cs"/>
          <w:rtl/>
          <w:lang w:eastAsia="en-US"/>
        </w:rPr>
        <w:t xml:space="preserve"> (להלן "התוכניות").</w:t>
      </w:r>
    </w:p>
    <w:p w14:paraId="42206F0D" w14:textId="77777777" w:rsidR="00D975C6" w:rsidRDefault="00D975C6" w:rsidP="004005B9">
      <w:pPr>
        <w:widowControl w:val="0"/>
        <w:spacing w:line="300" w:lineRule="atLeast"/>
        <w:ind w:left="1418"/>
        <w:rPr>
          <w:rtl/>
          <w:lang w:eastAsia="en-US"/>
        </w:rPr>
      </w:pPr>
    </w:p>
    <w:p w14:paraId="67ABA256" w14:textId="40BDBF27" w:rsidR="00701F65" w:rsidRDefault="00706761" w:rsidP="004005B9">
      <w:pPr>
        <w:widowControl w:val="0"/>
        <w:spacing w:line="300" w:lineRule="atLeast"/>
        <w:ind w:left="1418"/>
        <w:rPr>
          <w:rtl/>
          <w:lang w:eastAsia="en-US"/>
        </w:rPr>
      </w:pPr>
      <w:r>
        <w:rPr>
          <w:rFonts w:hint="cs"/>
          <w:rtl/>
          <w:lang w:eastAsia="en-US"/>
        </w:rPr>
        <w:t>לפחות 2 מהתוכניות, נכתבו על</w:t>
      </w:r>
      <w:r w:rsidR="00701F65">
        <w:rPr>
          <w:rFonts w:hint="cs"/>
          <w:rtl/>
          <w:lang w:eastAsia="en-US"/>
        </w:rPr>
        <w:t xml:space="preserve"> ידי האחראי הפדגוגי</w:t>
      </w:r>
      <w:r w:rsidR="00D975C6">
        <w:rPr>
          <w:rFonts w:hint="cs"/>
          <w:rtl/>
          <w:lang w:eastAsia="en-US"/>
        </w:rPr>
        <w:t xml:space="preserve"> ו</w:t>
      </w:r>
      <w:r w:rsidR="00701F65">
        <w:rPr>
          <w:rFonts w:hint="cs"/>
          <w:rtl/>
          <w:lang w:eastAsia="en-US"/>
        </w:rPr>
        <w:t xml:space="preserve">לפחות 2 מהתוכניות נכתבו במסגרת פרויקט </w:t>
      </w:r>
      <w:r w:rsidR="00933F06">
        <w:rPr>
          <w:rFonts w:hint="cs"/>
          <w:rtl/>
          <w:lang w:eastAsia="en-US"/>
        </w:rPr>
        <w:t>של</w:t>
      </w:r>
      <w:r w:rsidR="00701F65">
        <w:rPr>
          <w:rFonts w:hint="cs"/>
          <w:rtl/>
          <w:lang w:eastAsia="en-US"/>
        </w:rPr>
        <w:t xml:space="preserve"> המצי</w:t>
      </w:r>
      <w:r w:rsidR="00D975C6">
        <w:rPr>
          <w:rFonts w:hint="cs"/>
          <w:rtl/>
          <w:lang w:eastAsia="en-US"/>
        </w:rPr>
        <w:t>ע.</w:t>
      </w:r>
    </w:p>
    <w:p w14:paraId="179D96D3" w14:textId="3EC93F5A" w:rsidR="009859C3" w:rsidRPr="003C2A23" w:rsidRDefault="009859C3" w:rsidP="004005B9">
      <w:pPr>
        <w:widowControl w:val="0"/>
        <w:spacing w:line="300" w:lineRule="atLeast"/>
        <w:ind w:left="1418"/>
        <w:rPr>
          <w:rtl/>
          <w:lang w:eastAsia="en-US"/>
        </w:rPr>
      </w:pPr>
      <w:r>
        <w:rPr>
          <w:rFonts w:hint="cs"/>
          <w:rtl/>
          <w:lang w:eastAsia="en-US"/>
        </w:rPr>
        <w:t xml:space="preserve">לכל ארבע התוכניות יצורף תקציר מנהלים עד 4 עמודים לכל היותר הכולל </w:t>
      </w:r>
      <w:r w:rsidR="002052E4">
        <w:rPr>
          <w:rFonts w:hint="cs"/>
          <w:rtl/>
          <w:lang w:eastAsia="en-US"/>
        </w:rPr>
        <w:t xml:space="preserve">פירוט של </w:t>
      </w:r>
      <w:r w:rsidR="00AB2C42">
        <w:rPr>
          <w:rFonts w:hint="cs"/>
          <w:rtl/>
          <w:lang w:eastAsia="en-US"/>
        </w:rPr>
        <w:t>כלל רכיבי התכנית</w:t>
      </w:r>
      <w:r w:rsidR="00D975C6">
        <w:rPr>
          <w:rFonts w:hint="cs"/>
          <w:rtl/>
          <w:lang w:eastAsia="en-US"/>
        </w:rPr>
        <w:t>.</w:t>
      </w:r>
    </w:p>
    <w:p w14:paraId="0445D746" w14:textId="77777777" w:rsidR="00FA1DB7" w:rsidRDefault="00FA1DB7" w:rsidP="004005B9">
      <w:pPr>
        <w:widowControl w:val="0"/>
        <w:spacing w:line="300" w:lineRule="atLeast"/>
        <w:ind w:left="1418"/>
        <w:rPr>
          <w:lang w:eastAsia="en-US"/>
        </w:rPr>
      </w:pPr>
    </w:p>
    <w:p w14:paraId="18187204" w14:textId="5FCA394E" w:rsidR="009B3491" w:rsidRDefault="009B3491" w:rsidP="004005B9">
      <w:pPr>
        <w:widowControl w:val="0"/>
        <w:numPr>
          <w:ilvl w:val="1"/>
          <w:numId w:val="10"/>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7CDACF6D" w14:textId="77777777" w:rsidR="009B3491" w:rsidRDefault="009B3491" w:rsidP="004005B9">
      <w:pPr>
        <w:widowControl w:val="0"/>
        <w:spacing w:line="300" w:lineRule="atLeast"/>
        <w:ind w:left="709"/>
        <w:rPr>
          <w:b/>
          <w:bCs/>
          <w:u w:val="single"/>
          <w:lang w:eastAsia="en-US"/>
        </w:rPr>
      </w:pPr>
    </w:p>
    <w:p w14:paraId="71548FD7" w14:textId="77777777" w:rsidR="00CB450E" w:rsidRDefault="00CB450E" w:rsidP="004005B9">
      <w:pPr>
        <w:widowControl w:val="0"/>
        <w:numPr>
          <w:ilvl w:val="1"/>
          <w:numId w:val="10"/>
        </w:numPr>
        <w:spacing w:line="300" w:lineRule="atLeast"/>
        <w:rPr>
          <w:lang w:eastAsia="en-US"/>
        </w:rPr>
      </w:pPr>
      <w:r w:rsidRPr="0003220C">
        <w:rPr>
          <w:rtl/>
          <w:lang w:eastAsia="en-US"/>
        </w:rPr>
        <w:t xml:space="preserve">ההצעה תוגש </w:t>
      </w:r>
      <w:r w:rsidRPr="0003220C">
        <w:rPr>
          <w:b/>
          <w:bCs/>
          <w:u w:val="single"/>
          <w:rtl/>
          <w:lang w:eastAsia="en-US"/>
        </w:rPr>
        <w:t>בשני 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 xml:space="preserve">(מקור+העתק),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sidR="00D40235">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14:paraId="541F2610" w14:textId="77777777" w:rsidR="00E67AFF" w:rsidRDefault="00E67AFF" w:rsidP="004005B9">
      <w:pPr>
        <w:widowControl w:val="0"/>
        <w:spacing w:line="300" w:lineRule="atLeast"/>
        <w:ind w:left="1418"/>
        <w:rPr>
          <w:rtl/>
          <w:lang w:eastAsia="en-US"/>
        </w:rPr>
      </w:pPr>
    </w:p>
    <w:p w14:paraId="4A041080" w14:textId="528FF1D4" w:rsidR="00DE2541" w:rsidRDefault="00DE2541" w:rsidP="004005B9">
      <w:pPr>
        <w:widowControl w:val="0"/>
        <w:spacing w:line="300" w:lineRule="atLeast"/>
        <w:ind w:left="1418"/>
        <w:rPr>
          <w:rtl/>
          <w:lang w:eastAsia="en-US"/>
        </w:rPr>
      </w:pPr>
      <w:r w:rsidRPr="00891C07">
        <w:rPr>
          <w:rFonts w:hint="cs"/>
          <w:rtl/>
          <w:lang w:eastAsia="en-US"/>
        </w:rPr>
        <w:t xml:space="preserve">בנוסף, על המציע לצרף להצעתו </w:t>
      </w:r>
      <w:r w:rsidR="009438A2">
        <w:rPr>
          <w:rFonts w:hint="cs"/>
          <w:b/>
          <w:bCs/>
          <w:rtl/>
          <w:lang w:eastAsia="en-US"/>
        </w:rPr>
        <w:t>3</w:t>
      </w:r>
      <w:r w:rsidRPr="00891C07">
        <w:rPr>
          <w:rFonts w:hint="cs"/>
          <w:rtl/>
          <w:lang w:eastAsia="en-US"/>
        </w:rPr>
        <w:t xml:space="preserve"> תקליטורים</w:t>
      </w:r>
      <w:ins w:id="89" w:author="Yuval k" w:date="2022-03-22T09:46:00Z">
        <w:r w:rsidR="0059282A" w:rsidRPr="0059282A">
          <w:rPr>
            <w:rtl/>
          </w:rPr>
          <w:t xml:space="preserve"> </w:t>
        </w:r>
        <w:r w:rsidR="0059282A" w:rsidRPr="0059282A">
          <w:rPr>
            <w:rtl/>
            <w:lang w:eastAsia="en-US"/>
          </w:rPr>
          <w:t>או התקנים ניידים (</w:t>
        </w:r>
        <w:r w:rsidR="0059282A" w:rsidRPr="0059282A">
          <w:rPr>
            <w:lang w:eastAsia="en-US"/>
          </w:rPr>
          <w:t>DOK</w:t>
        </w:r>
        <w:r w:rsidR="0059282A" w:rsidRPr="0059282A">
          <w:rPr>
            <w:rtl/>
            <w:lang w:eastAsia="en-US"/>
          </w:rPr>
          <w:t xml:space="preserve">) </w:t>
        </w:r>
      </w:ins>
      <w:r w:rsidRPr="00891C07">
        <w:rPr>
          <w:rFonts w:hint="cs"/>
          <w:rtl/>
          <w:lang w:eastAsia="en-US"/>
        </w:rPr>
        <w:t xml:space="preserve"> כאשר בכל אחד מהם ייצרב עותק סרוק של </w:t>
      </w:r>
      <w:r w:rsidRPr="00DD0227">
        <w:rPr>
          <w:rFonts w:hint="cs"/>
          <w:u w:val="single"/>
          <w:rtl/>
          <w:lang w:eastAsia="en-US"/>
        </w:rPr>
        <w:t>חוברת ההצעה בלבד</w:t>
      </w:r>
      <w:r w:rsidRPr="00891C07">
        <w:rPr>
          <w:rFonts w:hint="cs"/>
          <w:rtl/>
          <w:lang w:eastAsia="en-US"/>
        </w:rPr>
        <w:t>, ללא הצעת המחיר או כל פריט ממנה. על גבי התקליטור יש לכתוב את שם המציע ושם המכרז.</w:t>
      </w:r>
    </w:p>
    <w:p w14:paraId="18F9CC6E" w14:textId="77777777" w:rsidR="006D4CDC" w:rsidRDefault="006D4CDC" w:rsidP="004005B9">
      <w:pPr>
        <w:widowControl w:val="0"/>
        <w:spacing w:line="300" w:lineRule="atLeast"/>
        <w:ind w:left="1418"/>
        <w:rPr>
          <w:rtl/>
          <w:lang w:eastAsia="en-US"/>
        </w:rPr>
      </w:pPr>
    </w:p>
    <w:p w14:paraId="422447D7" w14:textId="77777777" w:rsidR="00F45B9E" w:rsidRPr="00803E5E" w:rsidRDefault="00F45B9E" w:rsidP="00F90EDA">
      <w:pPr>
        <w:widowControl w:val="0"/>
        <w:numPr>
          <w:ilvl w:val="0"/>
          <w:numId w:val="10"/>
        </w:numPr>
        <w:spacing w:line="300" w:lineRule="atLeast"/>
        <w:outlineLvl w:val="0"/>
        <w:rPr>
          <w:b/>
          <w:bCs/>
          <w:sz w:val="28"/>
          <w:szCs w:val="28"/>
          <w:u w:val="single"/>
          <w:rtl/>
        </w:rPr>
      </w:pPr>
      <w:bookmarkStart w:id="90" w:name="_Toc97131356"/>
      <w:r w:rsidRPr="00803E5E">
        <w:rPr>
          <w:b/>
          <w:bCs/>
          <w:sz w:val="28"/>
          <w:szCs w:val="28"/>
          <w:u w:val="single"/>
          <w:rtl/>
        </w:rPr>
        <w:t>הקריטריונים לבחירת הקבלן</w:t>
      </w:r>
      <w:bookmarkEnd w:id="90"/>
    </w:p>
    <w:p w14:paraId="04E4DF92" w14:textId="77777777" w:rsidR="00F45B9E" w:rsidRDefault="00F45B9E" w:rsidP="004005B9">
      <w:pPr>
        <w:pStyle w:val="Heading1"/>
        <w:keepNext w:val="0"/>
        <w:widowControl w:val="0"/>
        <w:spacing w:before="0" w:after="0" w:line="300" w:lineRule="atLeast"/>
        <w:ind w:right="0"/>
        <w:rPr>
          <w:rtl/>
        </w:rPr>
      </w:pPr>
    </w:p>
    <w:p w14:paraId="5B619D0F" w14:textId="77777777" w:rsidR="00F45B9E" w:rsidRDefault="00F45B9E" w:rsidP="004005B9">
      <w:pPr>
        <w:widowControl w:val="0"/>
        <w:spacing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4AD32B0E" w14:textId="77777777" w:rsidR="00F45B9E" w:rsidRDefault="00F45B9E" w:rsidP="004005B9">
      <w:pPr>
        <w:widowControl w:val="0"/>
        <w:spacing w:line="300" w:lineRule="atLeast"/>
        <w:ind w:left="720"/>
        <w:rPr>
          <w:sz w:val="22"/>
          <w:rtl/>
          <w:lang w:eastAsia="en-US"/>
        </w:rPr>
      </w:pPr>
      <w:r>
        <w:rPr>
          <w:rFonts w:hint="cs"/>
          <w:sz w:val="22"/>
          <w:rtl/>
          <w:lang w:eastAsia="en-US"/>
        </w:rPr>
        <w:t>רק לאחר</w:t>
      </w:r>
      <w:r w:rsidR="00B864DE">
        <w:rPr>
          <w:rFonts w:hint="cs"/>
          <w:sz w:val="22"/>
          <w:rtl/>
          <w:lang w:eastAsia="en-US"/>
        </w:rPr>
        <w:t xml:space="preserve"> </w:t>
      </w:r>
      <w:r>
        <w:rPr>
          <w:rFonts w:hint="cs"/>
          <w:sz w:val="22"/>
          <w:rtl/>
          <w:lang w:eastAsia="en-US"/>
        </w:rPr>
        <w:t>שיתברר כי ההצעה עומדת בדרישות הסף היא תיבדק עפ"י הקריטריונים שלהלן.</w:t>
      </w:r>
    </w:p>
    <w:p w14:paraId="2227936D" w14:textId="77777777" w:rsidR="0013337D" w:rsidRDefault="0013337D" w:rsidP="004005B9">
      <w:pPr>
        <w:widowControl w:val="0"/>
        <w:spacing w:line="300" w:lineRule="atLeast"/>
        <w:ind w:left="720"/>
        <w:rPr>
          <w:sz w:val="22"/>
          <w:rtl/>
          <w:lang w:eastAsia="en-US"/>
        </w:rPr>
      </w:pPr>
    </w:p>
    <w:p w14:paraId="634F802E" w14:textId="77777777" w:rsidR="00F45B9E" w:rsidRDefault="00F45B9E" w:rsidP="004005B9">
      <w:pPr>
        <w:widowControl w:val="0"/>
        <w:spacing w:line="300" w:lineRule="atLeast"/>
        <w:ind w:left="720"/>
        <w:rPr>
          <w:sz w:val="22"/>
          <w:rtl/>
          <w:lang w:eastAsia="en-US"/>
        </w:rPr>
      </w:pPr>
      <w:r>
        <w:rPr>
          <w:rFonts w:hint="cs"/>
          <w:sz w:val="22"/>
          <w:rtl/>
          <w:lang w:eastAsia="en-US"/>
        </w:rPr>
        <w:t xml:space="preserve">על המציע לפרט את ההיקפים והפעילות הנדרשת </w:t>
      </w:r>
      <w:r w:rsidR="0086639B">
        <w:rPr>
          <w:rFonts w:hint="cs"/>
          <w:sz w:val="22"/>
          <w:rtl/>
          <w:lang w:eastAsia="en-US"/>
        </w:rPr>
        <w:t>ב</w:t>
      </w:r>
      <w:r>
        <w:rPr>
          <w:rFonts w:hint="cs"/>
          <w:sz w:val="22"/>
          <w:rtl/>
          <w:lang w:eastAsia="en-US"/>
        </w:rPr>
        <w:t>סעיפי הקריטריונים מאחר שלכל אחד מהם ינתן ציון בהתאם להיקף ולגודל.</w:t>
      </w:r>
    </w:p>
    <w:p w14:paraId="7BF55EC4" w14:textId="77777777" w:rsidR="0013337D" w:rsidRDefault="0013337D" w:rsidP="004005B9">
      <w:pPr>
        <w:widowControl w:val="0"/>
        <w:spacing w:line="300" w:lineRule="atLeast"/>
        <w:ind w:left="720"/>
        <w:rPr>
          <w:rFonts w:ascii="David" w:hAnsi="David"/>
          <w:position w:val="2"/>
          <w:rtl/>
          <w:lang w:eastAsia="en-US"/>
        </w:rPr>
      </w:pPr>
    </w:p>
    <w:p w14:paraId="0F41814A" w14:textId="77777777" w:rsidR="00F45B9E" w:rsidRDefault="00F45B9E" w:rsidP="004005B9">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5F099F90" w14:textId="77777777" w:rsidR="00F45B9E" w:rsidRDefault="00F45B9E" w:rsidP="004005B9">
      <w:pPr>
        <w:widowControl w:val="0"/>
        <w:spacing w:line="300" w:lineRule="atLeast"/>
        <w:ind w:left="720"/>
        <w:rPr>
          <w:rFonts w:ascii="David" w:hAnsi="David"/>
          <w:position w:val="2"/>
          <w:rtl/>
          <w:lang w:eastAsia="en-US"/>
        </w:rPr>
      </w:pPr>
    </w:p>
    <w:p w14:paraId="0F3B538C" w14:textId="58DF9E69" w:rsidR="00F45B9E" w:rsidRDefault="00F45B9E" w:rsidP="004005B9">
      <w:pPr>
        <w:widowControl w:val="0"/>
        <w:numPr>
          <w:ilvl w:val="1"/>
          <w:numId w:val="10"/>
        </w:numPr>
        <w:spacing w:line="300" w:lineRule="atLeast"/>
        <w:rPr>
          <w:rFonts w:ascii="David" w:hAnsi="David"/>
          <w:lang w:eastAsia="en-US"/>
        </w:rPr>
      </w:pPr>
      <w:r>
        <w:rPr>
          <w:rFonts w:ascii="David" w:hAnsi="David" w:hint="cs"/>
          <w:b/>
          <w:bCs/>
          <w:u w:val="single"/>
          <w:rtl/>
          <w:lang w:eastAsia="en-US"/>
        </w:rPr>
        <w:t xml:space="preserve">סעיפי איכות </w:t>
      </w:r>
      <w:r>
        <w:rPr>
          <w:rFonts w:ascii="David" w:hAnsi="David"/>
          <w:b/>
          <w:bCs/>
          <w:u w:val="single"/>
          <w:rtl/>
          <w:lang w:eastAsia="en-US"/>
        </w:rPr>
        <w:t>–</w:t>
      </w:r>
      <w:r>
        <w:rPr>
          <w:rFonts w:ascii="David" w:hAnsi="David" w:hint="cs"/>
          <w:b/>
          <w:bCs/>
          <w:u w:val="single"/>
          <w:rtl/>
          <w:lang w:eastAsia="en-US"/>
        </w:rPr>
        <w:t xml:space="preserve"> במשקל של </w:t>
      </w:r>
      <w:r w:rsidR="00844499">
        <w:rPr>
          <w:rFonts w:ascii="David" w:hAnsi="David" w:hint="cs"/>
          <w:b/>
          <w:bCs/>
          <w:u w:val="single"/>
          <w:rtl/>
          <w:lang w:eastAsia="en-US"/>
        </w:rPr>
        <w:t>50</w:t>
      </w:r>
      <w:r>
        <w:rPr>
          <w:rFonts w:ascii="David" w:hAnsi="David" w:hint="cs"/>
          <w:b/>
          <w:bCs/>
          <w:u w:val="single"/>
          <w:rtl/>
          <w:lang w:eastAsia="en-US"/>
        </w:rPr>
        <w:t>%</w:t>
      </w:r>
      <w:r w:rsidR="00CF59D1">
        <w:rPr>
          <w:rFonts w:ascii="David" w:hAnsi="David" w:hint="cs"/>
          <w:b/>
          <w:bCs/>
          <w:u w:val="single"/>
          <w:rtl/>
          <w:lang w:eastAsia="en-US"/>
        </w:rPr>
        <w:t xml:space="preserve"> (100 נקודות)</w:t>
      </w:r>
    </w:p>
    <w:p w14:paraId="7200DB7A" w14:textId="77777777" w:rsidR="00F45B9E" w:rsidRDefault="00F45B9E" w:rsidP="004005B9">
      <w:pPr>
        <w:widowControl w:val="0"/>
        <w:spacing w:line="300" w:lineRule="atLeast"/>
        <w:ind w:left="1417"/>
        <w:rPr>
          <w:rFonts w:ascii="David" w:hAnsi="David"/>
          <w:b/>
          <w:bCs/>
          <w:rtl/>
          <w:lang w:eastAsia="en-US"/>
        </w:rPr>
      </w:pPr>
    </w:p>
    <w:p w14:paraId="25F0CB50" w14:textId="77777777" w:rsidR="006A6125" w:rsidRPr="003C2A23" w:rsidRDefault="006A6125" w:rsidP="004005B9">
      <w:pPr>
        <w:widowControl w:val="0"/>
        <w:numPr>
          <w:ilvl w:val="2"/>
          <w:numId w:val="10"/>
        </w:numPr>
        <w:spacing w:line="300" w:lineRule="atLeast"/>
        <w:rPr>
          <w:rtl/>
          <w:lang w:eastAsia="en-US"/>
        </w:rPr>
      </w:pPr>
      <w:r w:rsidRPr="003C2A23">
        <w:rPr>
          <w:rFonts w:hint="eastAsia"/>
          <w:rtl/>
          <w:lang w:eastAsia="en-US"/>
        </w:rPr>
        <w:t>להלן</w:t>
      </w:r>
      <w:r w:rsidRPr="003C2A23">
        <w:rPr>
          <w:rtl/>
          <w:lang w:eastAsia="en-US"/>
        </w:rPr>
        <w:t xml:space="preserve"> </w:t>
      </w:r>
      <w:r w:rsidRPr="003C2A23">
        <w:rPr>
          <w:rFonts w:hint="eastAsia"/>
          <w:rtl/>
          <w:lang w:eastAsia="en-US"/>
        </w:rPr>
        <w:t>מפורטים</w:t>
      </w:r>
      <w:r w:rsidRPr="003C2A23">
        <w:rPr>
          <w:rtl/>
          <w:lang w:eastAsia="en-US"/>
        </w:rPr>
        <w:t xml:space="preserve"> </w:t>
      </w:r>
      <w:r w:rsidRPr="003C2A23">
        <w:rPr>
          <w:rFonts w:hint="eastAsia"/>
          <w:rtl/>
          <w:lang w:eastAsia="en-US"/>
        </w:rPr>
        <w:t>עיקרי</w:t>
      </w:r>
      <w:r w:rsidRPr="003C2A23">
        <w:rPr>
          <w:rtl/>
          <w:lang w:eastAsia="en-US"/>
        </w:rPr>
        <w:t xml:space="preserve"> </w:t>
      </w:r>
      <w:r w:rsidRPr="003C2A23">
        <w:rPr>
          <w:rFonts w:hint="eastAsia"/>
          <w:rtl/>
          <w:lang w:eastAsia="en-US"/>
        </w:rPr>
        <w:t>סעיפי</w:t>
      </w:r>
      <w:r w:rsidRPr="003C2A23">
        <w:rPr>
          <w:rtl/>
          <w:lang w:eastAsia="en-US"/>
        </w:rPr>
        <w:t xml:space="preserve"> </w:t>
      </w:r>
      <w:r w:rsidRPr="003C2A23">
        <w:rPr>
          <w:rFonts w:hint="eastAsia"/>
          <w:rtl/>
          <w:lang w:eastAsia="en-US"/>
        </w:rPr>
        <w:t>האיכות</w:t>
      </w:r>
      <w:r w:rsidRPr="003C2A23">
        <w:rPr>
          <w:rtl/>
          <w:lang w:eastAsia="en-US"/>
        </w:rPr>
        <w:t xml:space="preserve"> </w:t>
      </w:r>
      <w:r w:rsidRPr="003C2A23">
        <w:rPr>
          <w:rFonts w:hint="eastAsia"/>
          <w:rtl/>
          <w:lang w:eastAsia="en-US"/>
        </w:rPr>
        <w:t>לבחינת</w:t>
      </w:r>
      <w:r w:rsidRPr="003C2A23">
        <w:rPr>
          <w:rtl/>
          <w:lang w:eastAsia="en-US"/>
        </w:rPr>
        <w:t xml:space="preserve"> </w:t>
      </w:r>
      <w:r w:rsidRPr="003C2A23">
        <w:rPr>
          <w:rFonts w:hint="eastAsia"/>
          <w:rtl/>
          <w:lang w:eastAsia="en-US"/>
        </w:rPr>
        <w:t>ההצעות</w:t>
      </w:r>
      <w:r w:rsidRPr="003C2A23">
        <w:rPr>
          <w:rtl/>
          <w:lang w:eastAsia="en-US"/>
        </w:rPr>
        <w:t xml:space="preserve">: </w:t>
      </w:r>
      <w:r w:rsidRPr="003C2A23">
        <w:rPr>
          <w:rFonts w:hint="eastAsia"/>
          <w:rtl/>
          <w:lang w:eastAsia="en-US"/>
        </w:rPr>
        <w:t>פירוט</w:t>
      </w:r>
      <w:r w:rsidRPr="003C2A23">
        <w:rPr>
          <w:rtl/>
          <w:lang w:eastAsia="en-US"/>
        </w:rPr>
        <w:t xml:space="preserve"> </w:t>
      </w:r>
      <w:r w:rsidRPr="003C2A23">
        <w:rPr>
          <w:rFonts w:hint="eastAsia"/>
          <w:rtl/>
          <w:lang w:eastAsia="en-US"/>
        </w:rPr>
        <w:t>הקריטריונים</w:t>
      </w:r>
      <w:r w:rsidRPr="003C2A23">
        <w:rPr>
          <w:rtl/>
          <w:lang w:eastAsia="en-US"/>
        </w:rPr>
        <w:t xml:space="preserve"> </w:t>
      </w:r>
      <w:r w:rsidRPr="003C2A23">
        <w:rPr>
          <w:rFonts w:hint="eastAsia"/>
          <w:rtl/>
          <w:lang w:eastAsia="en-US"/>
        </w:rPr>
        <w:t>על</w:t>
      </w:r>
      <w:r w:rsidRPr="003C2A23">
        <w:rPr>
          <w:rtl/>
          <w:lang w:eastAsia="en-US"/>
        </w:rPr>
        <w:t xml:space="preserve"> </w:t>
      </w:r>
      <w:r w:rsidRPr="003C2A23">
        <w:rPr>
          <w:rFonts w:hint="eastAsia"/>
          <w:rtl/>
          <w:lang w:eastAsia="en-US"/>
        </w:rPr>
        <w:t>פיהם</w:t>
      </w:r>
      <w:r w:rsidRPr="003C2A23">
        <w:rPr>
          <w:rtl/>
          <w:lang w:eastAsia="en-US"/>
        </w:rPr>
        <w:t xml:space="preserve"> </w:t>
      </w:r>
      <w:r w:rsidRPr="003C2A23">
        <w:rPr>
          <w:rFonts w:hint="eastAsia"/>
          <w:rtl/>
          <w:lang w:eastAsia="en-US"/>
        </w:rPr>
        <w:t>תיבחנה</w:t>
      </w:r>
      <w:r w:rsidRPr="003C2A23">
        <w:rPr>
          <w:rtl/>
          <w:lang w:eastAsia="en-US"/>
        </w:rPr>
        <w:t xml:space="preserve"> </w:t>
      </w:r>
      <w:r w:rsidRPr="003C2A23">
        <w:rPr>
          <w:rFonts w:hint="eastAsia"/>
          <w:rtl/>
          <w:lang w:eastAsia="en-US"/>
        </w:rPr>
        <w:t>ההצעות</w:t>
      </w:r>
      <w:r w:rsidR="00E43407" w:rsidRPr="003C2A23">
        <w:rPr>
          <w:rtl/>
          <w:lang w:eastAsia="en-US"/>
        </w:rPr>
        <w:t xml:space="preserve">, </w:t>
      </w:r>
      <w:r w:rsidRPr="003C2A23">
        <w:rPr>
          <w:rFonts w:hint="eastAsia"/>
          <w:rtl/>
          <w:lang w:eastAsia="en-US"/>
        </w:rPr>
        <w:t>מצ</w:t>
      </w:r>
      <w:r w:rsidRPr="003C2A23">
        <w:rPr>
          <w:rtl/>
          <w:lang w:eastAsia="en-US"/>
        </w:rPr>
        <w:t xml:space="preserve">"ב </w:t>
      </w:r>
      <w:r w:rsidRPr="003C2A23">
        <w:rPr>
          <w:rFonts w:hint="eastAsia"/>
          <w:rtl/>
          <w:lang w:eastAsia="en-US"/>
        </w:rPr>
        <w:t>בטבלת</w:t>
      </w:r>
      <w:r w:rsidRPr="003C2A23">
        <w:rPr>
          <w:rtl/>
          <w:lang w:eastAsia="en-US"/>
        </w:rPr>
        <w:t xml:space="preserve"> </w:t>
      </w:r>
      <w:r w:rsidRPr="003C2A23">
        <w:rPr>
          <w:rFonts w:hint="eastAsia"/>
          <w:rtl/>
          <w:lang w:eastAsia="en-US"/>
        </w:rPr>
        <w:t>השוואת</w:t>
      </w:r>
      <w:r w:rsidRPr="003C2A23">
        <w:rPr>
          <w:rtl/>
          <w:lang w:eastAsia="en-US"/>
        </w:rPr>
        <w:t xml:space="preserve"> </w:t>
      </w:r>
      <w:r w:rsidRPr="003C2A23">
        <w:rPr>
          <w:rFonts w:hint="eastAsia"/>
          <w:rtl/>
          <w:lang w:eastAsia="en-US"/>
        </w:rPr>
        <w:t>ההצעות</w:t>
      </w:r>
      <w:r w:rsidRPr="003C2A23">
        <w:rPr>
          <w:rtl/>
          <w:lang w:eastAsia="en-US"/>
        </w:rPr>
        <w:t xml:space="preserve"> </w:t>
      </w:r>
      <w:r w:rsidRPr="003C2A23">
        <w:rPr>
          <w:rFonts w:hint="eastAsia"/>
          <w:rtl/>
          <w:lang w:eastAsia="en-US"/>
        </w:rPr>
        <w:t>המצורפת</w:t>
      </w:r>
      <w:r w:rsidRPr="003C2A23">
        <w:rPr>
          <w:rtl/>
          <w:lang w:eastAsia="en-US"/>
        </w:rPr>
        <w:t xml:space="preserve"> </w:t>
      </w:r>
      <w:r w:rsidRPr="003C2A23">
        <w:rPr>
          <w:rFonts w:hint="eastAsia"/>
          <w:rtl/>
          <w:lang w:eastAsia="en-US"/>
        </w:rPr>
        <w:t>ב</w:t>
      </w:r>
      <w:r w:rsidR="00712BC7" w:rsidRPr="003C2A23">
        <w:rPr>
          <w:rFonts w:hint="eastAsia"/>
          <w:rtl/>
          <w:lang w:eastAsia="en-US"/>
        </w:rPr>
        <w:t>נספח</w:t>
      </w:r>
      <w:r w:rsidR="00712BC7" w:rsidRPr="003C2A23">
        <w:rPr>
          <w:rtl/>
          <w:lang w:eastAsia="en-US"/>
        </w:rPr>
        <w:t xml:space="preserve"> </w:t>
      </w:r>
      <w:r w:rsidR="00954A74" w:rsidRPr="003C2A23">
        <w:rPr>
          <w:rtl/>
          <w:lang w:eastAsia="en-US"/>
        </w:rPr>
        <w:t>8</w:t>
      </w:r>
      <w:r w:rsidR="00B864DE" w:rsidRPr="003C2A23">
        <w:rPr>
          <w:rtl/>
          <w:lang w:eastAsia="en-US"/>
        </w:rPr>
        <w:t xml:space="preserve"> </w:t>
      </w:r>
      <w:r w:rsidRPr="003C2A23">
        <w:rPr>
          <w:rFonts w:hint="eastAsia"/>
          <w:rtl/>
          <w:lang w:eastAsia="en-US"/>
        </w:rPr>
        <w:t>א</w:t>
      </w:r>
      <w:r w:rsidRPr="003C2A23">
        <w:rPr>
          <w:rtl/>
          <w:lang w:eastAsia="en-US"/>
        </w:rPr>
        <w:t xml:space="preserve">' </w:t>
      </w:r>
      <w:r w:rsidRPr="003C2A23">
        <w:rPr>
          <w:rFonts w:hint="eastAsia"/>
          <w:rtl/>
          <w:lang w:eastAsia="en-US"/>
        </w:rPr>
        <w:t>ו</w:t>
      </w:r>
      <w:r w:rsidRPr="003C2A23">
        <w:rPr>
          <w:rtl/>
          <w:lang w:eastAsia="en-US"/>
        </w:rPr>
        <w:t xml:space="preserve">- </w:t>
      </w:r>
      <w:r w:rsidRPr="003C2A23">
        <w:rPr>
          <w:rFonts w:hint="eastAsia"/>
          <w:rtl/>
          <w:lang w:eastAsia="en-US"/>
        </w:rPr>
        <w:t>ב</w:t>
      </w:r>
      <w:r w:rsidRPr="003C2A23">
        <w:rPr>
          <w:rtl/>
          <w:lang w:eastAsia="en-US"/>
        </w:rPr>
        <w:t>'.</w:t>
      </w:r>
    </w:p>
    <w:p w14:paraId="21B4766F" w14:textId="651ADB77" w:rsidR="006A6125" w:rsidRDefault="006A6125" w:rsidP="004005B9">
      <w:pPr>
        <w:widowControl w:val="0"/>
        <w:spacing w:line="300" w:lineRule="atLeast"/>
        <w:ind w:left="1417"/>
        <w:rPr>
          <w:rFonts w:ascii="David" w:hAnsi="David"/>
          <w:b/>
          <w:bCs/>
          <w:highlight w:val="yellow"/>
          <w:rtl/>
          <w:lang w:eastAsia="en-US"/>
        </w:rPr>
      </w:pPr>
    </w:p>
    <w:tbl>
      <w:tblPr>
        <w:bidiVisual/>
        <w:tblW w:w="0" w:type="auto"/>
        <w:tblInd w:w="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3646"/>
      </w:tblGrid>
      <w:tr w:rsidR="00D83F47" w:rsidRPr="00252A8C" w14:paraId="7FCD34BD" w14:textId="77777777" w:rsidTr="00227988">
        <w:tc>
          <w:tcPr>
            <w:tcW w:w="5210" w:type="dxa"/>
            <w:shd w:val="clear" w:color="auto" w:fill="auto"/>
          </w:tcPr>
          <w:p w14:paraId="380C17B5"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רכיב</w:t>
            </w:r>
          </w:p>
        </w:tc>
        <w:tc>
          <w:tcPr>
            <w:tcW w:w="3646" w:type="dxa"/>
            <w:shd w:val="clear" w:color="auto" w:fill="auto"/>
          </w:tcPr>
          <w:p w14:paraId="42F65950"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ניקוד מקסימלי</w:t>
            </w:r>
          </w:p>
        </w:tc>
      </w:tr>
      <w:tr w:rsidR="00D83F47" w:rsidRPr="00252A8C" w14:paraId="280D871D" w14:textId="77777777" w:rsidTr="00227988">
        <w:tc>
          <w:tcPr>
            <w:tcW w:w="5210" w:type="dxa"/>
            <w:shd w:val="clear" w:color="auto" w:fill="auto"/>
          </w:tcPr>
          <w:p w14:paraId="7E6D3F53"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ניסיון המציע</w:t>
            </w:r>
            <w:r>
              <w:rPr>
                <w:rFonts w:ascii="David" w:hAnsi="David" w:hint="cs"/>
                <w:rtl/>
              </w:rPr>
              <w:t xml:space="preserve"> מעבר לתנאי הסף</w:t>
            </w:r>
          </w:p>
        </w:tc>
        <w:tc>
          <w:tcPr>
            <w:tcW w:w="3646" w:type="dxa"/>
            <w:shd w:val="clear" w:color="auto" w:fill="auto"/>
          </w:tcPr>
          <w:p w14:paraId="40235F58" w14:textId="3653ACAC" w:rsidR="00D83F47" w:rsidRPr="00252A8C" w:rsidRDefault="00B515B8" w:rsidP="004005B9">
            <w:pPr>
              <w:keepNext/>
              <w:keepLines/>
              <w:widowControl w:val="0"/>
              <w:contextualSpacing/>
              <w:rPr>
                <w:rFonts w:ascii="David" w:hAnsi="David"/>
                <w:rtl/>
              </w:rPr>
            </w:pPr>
            <w:r>
              <w:rPr>
                <w:rFonts w:ascii="David" w:hAnsi="David" w:hint="cs"/>
                <w:rtl/>
              </w:rPr>
              <w:t>30</w:t>
            </w:r>
          </w:p>
        </w:tc>
      </w:tr>
      <w:tr w:rsidR="00D83F47" w:rsidRPr="00252A8C" w14:paraId="7C67E43B" w14:textId="77777777" w:rsidTr="00227988">
        <w:tc>
          <w:tcPr>
            <w:tcW w:w="5210" w:type="dxa"/>
            <w:shd w:val="clear" w:color="auto" w:fill="auto"/>
          </w:tcPr>
          <w:p w14:paraId="2A053CB4" w14:textId="46AE4685" w:rsidR="00D83F47" w:rsidRPr="00252A8C" w:rsidRDefault="00D83F47" w:rsidP="004005B9">
            <w:pPr>
              <w:keepNext/>
              <w:keepLines/>
              <w:widowControl w:val="0"/>
              <w:contextualSpacing/>
              <w:rPr>
                <w:rFonts w:ascii="David" w:hAnsi="David"/>
                <w:rtl/>
              </w:rPr>
            </w:pPr>
            <w:r w:rsidRPr="004B4293">
              <w:rPr>
                <w:rFonts w:ascii="David" w:hAnsi="David"/>
                <w:rtl/>
              </w:rPr>
              <w:t xml:space="preserve">התרשמות מתוכניות פדגוגיות או חינוכיות קודמות של המציע  </w:t>
            </w:r>
            <w:r w:rsidR="00EC0D28">
              <w:rPr>
                <w:rFonts w:ascii="David" w:hAnsi="David" w:hint="cs"/>
                <w:rtl/>
              </w:rPr>
              <w:t>ושל האחראי הפדגוגי</w:t>
            </w:r>
          </w:p>
        </w:tc>
        <w:tc>
          <w:tcPr>
            <w:tcW w:w="3646" w:type="dxa"/>
            <w:shd w:val="clear" w:color="auto" w:fill="auto"/>
          </w:tcPr>
          <w:p w14:paraId="25F67EB6" w14:textId="71569E73" w:rsidR="00D83F47" w:rsidRPr="00252A8C" w:rsidRDefault="00DD0B53" w:rsidP="004005B9">
            <w:pPr>
              <w:keepNext/>
              <w:keepLines/>
              <w:widowControl w:val="0"/>
              <w:contextualSpacing/>
              <w:rPr>
                <w:rFonts w:ascii="David" w:hAnsi="David"/>
                <w:rtl/>
              </w:rPr>
            </w:pPr>
            <w:r>
              <w:rPr>
                <w:rFonts w:ascii="David" w:hAnsi="David" w:hint="cs"/>
                <w:rtl/>
              </w:rPr>
              <w:t>35</w:t>
            </w:r>
          </w:p>
        </w:tc>
      </w:tr>
      <w:tr w:rsidR="00D83F47" w:rsidRPr="00252A8C" w14:paraId="28F2CC98" w14:textId="77777777" w:rsidTr="00227988">
        <w:tc>
          <w:tcPr>
            <w:tcW w:w="5210" w:type="dxa"/>
            <w:shd w:val="clear" w:color="auto" w:fill="auto"/>
          </w:tcPr>
          <w:p w14:paraId="38AB9CA7" w14:textId="77777777" w:rsidR="00D83F47" w:rsidRPr="00252A8C" w:rsidRDefault="00D83F47" w:rsidP="004005B9">
            <w:pPr>
              <w:keepNext/>
              <w:keepLines/>
              <w:widowControl w:val="0"/>
              <w:contextualSpacing/>
              <w:rPr>
                <w:rFonts w:ascii="David" w:hAnsi="David"/>
                <w:rtl/>
              </w:rPr>
            </w:pPr>
            <w:r>
              <w:rPr>
                <w:rFonts w:ascii="David" w:hAnsi="David" w:hint="cs"/>
                <w:rtl/>
              </w:rPr>
              <w:t>חוות דעת על המציע</w:t>
            </w:r>
          </w:p>
        </w:tc>
        <w:tc>
          <w:tcPr>
            <w:tcW w:w="3646" w:type="dxa"/>
            <w:shd w:val="clear" w:color="auto" w:fill="auto"/>
          </w:tcPr>
          <w:p w14:paraId="2AA577D4" w14:textId="77777777" w:rsidR="00D83F47" w:rsidRPr="00252A8C" w:rsidRDefault="00D83F47" w:rsidP="004005B9">
            <w:pPr>
              <w:keepNext/>
              <w:keepLines/>
              <w:widowControl w:val="0"/>
              <w:contextualSpacing/>
              <w:rPr>
                <w:rFonts w:ascii="David" w:hAnsi="David"/>
                <w:rtl/>
              </w:rPr>
            </w:pPr>
            <w:r>
              <w:rPr>
                <w:rFonts w:ascii="David" w:hAnsi="David" w:hint="cs"/>
                <w:rtl/>
              </w:rPr>
              <w:t>15</w:t>
            </w:r>
          </w:p>
        </w:tc>
      </w:tr>
      <w:tr w:rsidR="00D83F47" w14:paraId="68DC20FC" w14:textId="77777777" w:rsidTr="00227988">
        <w:tc>
          <w:tcPr>
            <w:tcW w:w="5210" w:type="dxa"/>
            <w:shd w:val="clear" w:color="auto" w:fill="auto"/>
          </w:tcPr>
          <w:p w14:paraId="059FAF20" w14:textId="77777777" w:rsidR="00D83F47" w:rsidRDefault="00D83F47" w:rsidP="004005B9">
            <w:pPr>
              <w:keepNext/>
              <w:keepLines/>
              <w:widowControl w:val="0"/>
              <w:contextualSpacing/>
              <w:rPr>
                <w:rFonts w:ascii="David" w:hAnsi="David"/>
                <w:rtl/>
              </w:rPr>
            </w:pPr>
            <w:r>
              <w:rPr>
                <w:rFonts w:ascii="David" w:hAnsi="David" w:hint="cs"/>
                <w:rtl/>
              </w:rPr>
              <w:t>השכלה וניסיון רכז התכנית הארצית</w:t>
            </w:r>
          </w:p>
        </w:tc>
        <w:tc>
          <w:tcPr>
            <w:tcW w:w="3646" w:type="dxa"/>
            <w:shd w:val="clear" w:color="auto" w:fill="auto"/>
          </w:tcPr>
          <w:p w14:paraId="5A0E122D" w14:textId="77777777" w:rsidR="00D83F47" w:rsidRDefault="00D83F47" w:rsidP="004005B9">
            <w:pPr>
              <w:keepNext/>
              <w:keepLines/>
              <w:widowControl w:val="0"/>
              <w:contextualSpacing/>
              <w:rPr>
                <w:rFonts w:ascii="David" w:hAnsi="David"/>
                <w:rtl/>
              </w:rPr>
            </w:pPr>
            <w:r>
              <w:rPr>
                <w:rFonts w:ascii="David" w:hAnsi="David" w:hint="cs"/>
                <w:rtl/>
              </w:rPr>
              <w:t>10</w:t>
            </w:r>
          </w:p>
        </w:tc>
      </w:tr>
      <w:tr w:rsidR="00D83F47" w14:paraId="15FA634C" w14:textId="77777777" w:rsidTr="00227988">
        <w:tc>
          <w:tcPr>
            <w:tcW w:w="5210" w:type="dxa"/>
            <w:shd w:val="clear" w:color="auto" w:fill="auto"/>
          </w:tcPr>
          <w:p w14:paraId="196C32A1" w14:textId="4A5B1588" w:rsidR="00D83F47" w:rsidRDefault="00D83F47" w:rsidP="004005B9">
            <w:pPr>
              <w:keepNext/>
              <w:keepLines/>
              <w:widowControl w:val="0"/>
              <w:contextualSpacing/>
              <w:rPr>
                <w:rFonts w:ascii="David" w:hAnsi="David"/>
                <w:rtl/>
              </w:rPr>
            </w:pPr>
            <w:r>
              <w:rPr>
                <w:rFonts w:ascii="David" w:hAnsi="David" w:hint="cs"/>
                <w:rtl/>
              </w:rPr>
              <w:t xml:space="preserve">ניסיון והשכלת </w:t>
            </w:r>
            <w:r w:rsidR="00EC0D28">
              <w:rPr>
                <w:rFonts w:ascii="David" w:hAnsi="David" w:hint="cs"/>
                <w:rtl/>
              </w:rPr>
              <w:t>אחראי פדגוגי</w:t>
            </w:r>
          </w:p>
          <w:p w14:paraId="5FEA5F2D" w14:textId="274546EA" w:rsidR="00741EE9" w:rsidRDefault="00741EE9" w:rsidP="004005B9">
            <w:pPr>
              <w:keepNext/>
              <w:keepLines/>
              <w:widowControl w:val="0"/>
              <w:contextualSpacing/>
              <w:rPr>
                <w:rFonts w:ascii="David" w:hAnsi="David"/>
                <w:rtl/>
              </w:rPr>
            </w:pPr>
          </w:p>
        </w:tc>
        <w:tc>
          <w:tcPr>
            <w:tcW w:w="3646" w:type="dxa"/>
            <w:shd w:val="clear" w:color="auto" w:fill="auto"/>
          </w:tcPr>
          <w:p w14:paraId="3D523650" w14:textId="20D2DE9B" w:rsidR="00741EE9" w:rsidRDefault="00D83F47" w:rsidP="004005B9">
            <w:pPr>
              <w:keepNext/>
              <w:keepLines/>
              <w:widowControl w:val="0"/>
              <w:contextualSpacing/>
              <w:rPr>
                <w:rFonts w:ascii="David" w:hAnsi="David"/>
                <w:rtl/>
              </w:rPr>
            </w:pPr>
            <w:r>
              <w:rPr>
                <w:rFonts w:ascii="David" w:hAnsi="David" w:hint="cs"/>
                <w:rtl/>
              </w:rPr>
              <w:t>10</w:t>
            </w:r>
          </w:p>
        </w:tc>
      </w:tr>
      <w:tr w:rsidR="00D83F47" w:rsidRPr="00252A8C" w14:paraId="16BD5C77" w14:textId="77777777" w:rsidTr="00227988">
        <w:tc>
          <w:tcPr>
            <w:tcW w:w="5210" w:type="dxa"/>
            <w:shd w:val="clear" w:color="auto" w:fill="auto"/>
          </w:tcPr>
          <w:p w14:paraId="41C011FB"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סה"כ</w:t>
            </w:r>
          </w:p>
        </w:tc>
        <w:tc>
          <w:tcPr>
            <w:tcW w:w="3646" w:type="dxa"/>
            <w:shd w:val="clear" w:color="auto" w:fill="auto"/>
          </w:tcPr>
          <w:p w14:paraId="007EACF1"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100 (=</w:t>
            </w:r>
            <w:r>
              <w:rPr>
                <w:rFonts w:ascii="David" w:hAnsi="David" w:hint="cs"/>
                <w:rtl/>
              </w:rPr>
              <w:t>50%)</w:t>
            </w:r>
          </w:p>
        </w:tc>
      </w:tr>
      <w:tr w:rsidR="00602FE1" w:rsidRPr="00252A8C" w14:paraId="4E32D124" w14:textId="77777777" w:rsidTr="00227988">
        <w:tc>
          <w:tcPr>
            <w:tcW w:w="5210" w:type="dxa"/>
            <w:shd w:val="clear" w:color="auto" w:fill="auto"/>
          </w:tcPr>
          <w:p w14:paraId="70D75236" w14:textId="2D01F2CF" w:rsidR="00602FE1" w:rsidRPr="00252A8C" w:rsidRDefault="00602FE1" w:rsidP="004005B9">
            <w:pPr>
              <w:keepNext/>
              <w:keepLines/>
              <w:widowControl w:val="0"/>
              <w:contextualSpacing/>
              <w:rPr>
                <w:rFonts w:ascii="David" w:hAnsi="David"/>
                <w:rtl/>
              </w:rPr>
            </w:pPr>
            <w:r>
              <w:rPr>
                <w:rFonts w:ascii="David" w:hAnsi="David" w:hint="cs"/>
                <w:rtl/>
              </w:rPr>
              <w:t>ציון סף ברכיב האיכות</w:t>
            </w:r>
          </w:p>
        </w:tc>
        <w:tc>
          <w:tcPr>
            <w:tcW w:w="3646" w:type="dxa"/>
            <w:shd w:val="clear" w:color="auto" w:fill="auto"/>
          </w:tcPr>
          <w:p w14:paraId="0F79C979" w14:textId="454A190D" w:rsidR="00602FE1" w:rsidRPr="00252A8C" w:rsidRDefault="00602FE1" w:rsidP="004005B9">
            <w:pPr>
              <w:keepNext/>
              <w:keepLines/>
              <w:widowControl w:val="0"/>
              <w:contextualSpacing/>
              <w:rPr>
                <w:rFonts w:ascii="David" w:hAnsi="David"/>
                <w:rtl/>
              </w:rPr>
            </w:pPr>
            <w:r>
              <w:rPr>
                <w:rFonts w:ascii="David" w:hAnsi="David" w:hint="cs"/>
                <w:rtl/>
              </w:rPr>
              <w:t>70 נק'</w:t>
            </w:r>
          </w:p>
        </w:tc>
      </w:tr>
    </w:tbl>
    <w:p w14:paraId="52625F69" w14:textId="77777777" w:rsidR="00575D31" w:rsidRPr="003C2A23" w:rsidRDefault="00575D31" w:rsidP="004005B9">
      <w:pPr>
        <w:widowControl w:val="0"/>
        <w:spacing w:line="300" w:lineRule="atLeast"/>
        <w:ind w:left="1417"/>
        <w:rPr>
          <w:rFonts w:ascii="David" w:hAnsi="David"/>
          <w:b/>
          <w:bCs/>
          <w:highlight w:val="yellow"/>
          <w:lang w:eastAsia="en-US"/>
        </w:rPr>
      </w:pPr>
    </w:p>
    <w:p w14:paraId="0C020BF4" w14:textId="6C805288" w:rsidR="00F45B9E" w:rsidRPr="00E51E63" w:rsidRDefault="00D0224F" w:rsidP="004005B9">
      <w:pPr>
        <w:widowControl w:val="0"/>
        <w:numPr>
          <w:ilvl w:val="2"/>
          <w:numId w:val="10"/>
        </w:numPr>
        <w:spacing w:line="300" w:lineRule="atLeast"/>
        <w:rPr>
          <w:rFonts w:ascii="David" w:hAnsi="David"/>
          <w:rtl/>
          <w:lang w:eastAsia="en-US"/>
        </w:rPr>
      </w:pPr>
      <w:r w:rsidRPr="003C2A23">
        <w:rPr>
          <w:rFonts w:hint="eastAsia"/>
          <w:rtl/>
          <w:lang w:eastAsia="en-US"/>
        </w:rPr>
        <w:t>חוות</w:t>
      </w:r>
      <w:r w:rsidRPr="003C2A23">
        <w:rPr>
          <w:rtl/>
          <w:lang w:eastAsia="en-US"/>
        </w:rPr>
        <w:t xml:space="preserve"> </w:t>
      </w:r>
      <w:r w:rsidRPr="003C2A23">
        <w:rPr>
          <w:rFonts w:hint="eastAsia"/>
          <w:rtl/>
          <w:lang w:eastAsia="en-US"/>
        </w:rPr>
        <w:t>דעת</w:t>
      </w:r>
      <w:r w:rsidRPr="003C2A23">
        <w:rPr>
          <w:rtl/>
          <w:lang w:eastAsia="en-US"/>
        </w:rPr>
        <w:t xml:space="preserve"> </w:t>
      </w:r>
      <w:r w:rsidR="00F45B9E" w:rsidRPr="003C2A23">
        <w:rPr>
          <w:rtl/>
          <w:lang w:eastAsia="en-US"/>
        </w:rPr>
        <w:t>של מקבלי שירות דומה מהמציע</w:t>
      </w:r>
      <w:r w:rsidR="00191BF6" w:rsidRPr="003C2A23">
        <w:rPr>
          <w:rtl/>
          <w:lang w:eastAsia="en-US"/>
        </w:rPr>
        <w:t xml:space="preserve"> </w:t>
      </w:r>
      <w:r w:rsidR="00F45B9E" w:rsidRPr="003C2A23">
        <w:rPr>
          <w:rFonts w:hint="eastAsia"/>
          <w:rtl/>
          <w:lang w:eastAsia="en-US"/>
        </w:rPr>
        <w:t>כפי</w:t>
      </w:r>
      <w:r w:rsidR="00F45B9E" w:rsidRPr="003C2A23">
        <w:rPr>
          <w:rtl/>
          <w:lang w:eastAsia="en-US"/>
        </w:rPr>
        <w:t xml:space="preserve"> שבאות לידי ביטוי </w:t>
      </w:r>
      <w:r w:rsidR="00FA0915" w:rsidRPr="003C2A23">
        <w:rPr>
          <w:rFonts w:hint="eastAsia"/>
          <w:rtl/>
          <w:lang w:eastAsia="en-US"/>
        </w:rPr>
        <w:t>ב</w:t>
      </w:r>
      <w:r w:rsidR="00F45B9E" w:rsidRPr="003C2A23">
        <w:rPr>
          <w:rtl/>
          <w:lang w:eastAsia="en-US"/>
        </w:rPr>
        <w:t>היבט של רמה</w:t>
      </w:r>
      <w:r w:rsidR="00F45B9E" w:rsidRPr="00E51E63">
        <w:rPr>
          <w:rFonts w:ascii="David" w:hAnsi="David"/>
          <w:rtl/>
          <w:lang w:eastAsia="en-US"/>
        </w:rPr>
        <w:t xml:space="preserve"> מקצועית, רמת שירות, עמידה בלוחות זמנים, גמישות לשינויים</w:t>
      </w:r>
      <w:r w:rsidR="00734DDE" w:rsidRPr="00E51E63">
        <w:rPr>
          <w:rFonts w:ascii="David" w:hAnsi="David" w:hint="cs"/>
          <w:rtl/>
          <w:lang w:eastAsia="en-US"/>
        </w:rPr>
        <w:t xml:space="preserve"> ועוד</w:t>
      </w:r>
      <w:r w:rsidR="00F45B9E" w:rsidRPr="00E51E63">
        <w:rPr>
          <w:rFonts w:ascii="David" w:hAnsi="David"/>
          <w:rtl/>
          <w:lang w:eastAsia="en-US"/>
        </w:rPr>
        <w:t>.</w:t>
      </w:r>
      <w:r w:rsidR="009F00EB">
        <w:rPr>
          <w:rFonts w:ascii="David" w:hAnsi="David" w:hint="cs"/>
          <w:rtl/>
          <w:lang w:eastAsia="en-US"/>
        </w:rPr>
        <w:t xml:space="preserve"> (מובהר כי חוות הדעת תלקח</w:t>
      </w:r>
      <w:r w:rsidR="009F00EB" w:rsidRPr="00E51E63">
        <w:rPr>
          <w:rFonts w:ascii="David" w:hAnsi="David" w:hint="cs"/>
          <w:rtl/>
          <w:lang w:eastAsia="en-US"/>
        </w:rPr>
        <w:t xml:space="preserve"> מקבלי שירות חיצוניים שאינם מבין עובדי המציע בעבר או בהווה ו/או חברות בנות ו/או חברות קשורות </w:t>
      </w:r>
      <w:r w:rsidR="009F00EB" w:rsidRPr="00DD0227">
        <w:rPr>
          <w:rFonts w:ascii="David" w:hAnsi="David" w:hint="cs"/>
          <w:rtl/>
          <w:lang w:eastAsia="en-US"/>
        </w:rPr>
        <w:t>או מי שהיה המעסיק של המציע / עובד שלו מוצע כבעל תפקיד במכרז)</w:t>
      </w:r>
    </w:p>
    <w:p w14:paraId="45914A4F" w14:textId="77777777" w:rsidR="0013337D" w:rsidRDefault="0013337D" w:rsidP="004005B9">
      <w:pPr>
        <w:widowControl w:val="0"/>
        <w:spacing w:line="300" w:lineRule="atLeast"/>
        <w:ind w:left="2268"/>
        <w:rPr>
          <w:rtl/>
        </w:rPr>
      </w:pPr>
    </w:p>
    <w:p w14:paraId="71DC9B27" w14:textId="0A90D764" w:rsidR="00734DDE" w:rsidRPr="00E51E63" w:rsidRDefault="00734DDE" w:rsidP="004005B9">
      <w:pPr>
        <w:widowControl w:val="0"/>
        <w:spacing w:line="300" w:lineRule="atLeast"/>
        <w:ind w:left="2268"/>
        <w:rPr>
          <w:rtl/>
        </w:rPr>
      </w:pPr>
      <w:r w:rsidRPr="00E51E63">
        <w:rPr>
          <w:rFonts w:hint="cs"/>
          <w:rtl/>
        </w:rPr>
        <w:t>חוות הדעת לגבי המציע, יילקחו מתוך רשימת הלקוחות שצויינו במסגרת הניסיון</w:t>
      </w:r>
      <w:r w:rsidR="00371BC8">
        <w:rPr>
          <w:rFonts w:hint="cs"/>
          <w:rtl/>
        </w:rPr>
        <w:t xml:space="preserve"> ולרבות </w:t>
      </w:r>
      <w:r w:rsidR="00371BC8">
        <w:rPr>
          <w:rFonts w:ascii="David" w:hAnsi="David"/>
          <w:rtl/>
          <w:lang w:eastAsia="en-US"/>
        </w:rPr>
        <w:t xml:space="preserve">ניסיון של המשרד בעבודה עם המציע (במידה ויש </w:t>
      </w:r>
      <w:r w:rsidR="00371BC8">
        <w:rPr>
          <w:rFonts w:ascii="David" w:hAnsi="David" w:hint="cs"/>
          <w:rtl/>
          <w:lang w:eastAsia="en-US"/>
        </w:rPr>
        <w:t>נסיון</w:t>
      </w:r>
      <w:r w:rsidR="00371BC8">
        <w:rPr>
          <w:rFonts w:ascii="David" w:hAnsi="David"/>
          <w:rtl/>
          <w:lang w:eastAsia="en-US"/>
        </w:rPr>
        <w:t>)</w:t>
      </w:r>
      <w:r w:rsidRPr="00E51E63">
        <w:rPr>
          <w:rFonts w:hint="cs"/>
          <w:rtl/>
        </w:rPr>
        <w:t xml:space="preserve">. </w:t>
      </w:r>
    </w:p>
    <w:p w14:paraId="37391AEF" w14:textId="77777777" w:rsidR="0013337D" w:rsidRDefault="0013337D" w:rsidP="004005B9">
      <w:pPr>
        <w:widowControl w:val="0"/>
        <w:spacing w:line="300" w:lineRule="atLeast"/>
        <w:ind w:left="2268"/>
        <w:rPr>
          <w:rtl/>
        </w:rPr>
      </w:pPr>
    </w:p>
    <w:p w14:paraId="24CB0EBB" w14:textId="77777777" w:rsidR="00734DDE" w:rsidRPr="00E51E63" w:rsidRDefault="00734DDE" w:rsidP="004005B9">
      <w:pPr>
        <w:widowControl w:val="0"/>
        <w:spacing w:line="300" w:lineRule="atLeast"/>
        <w:ind w:left="2268"/>
      </w:pPr>
      <w:r w:rsidRPr="00E51E63">
        <w:rPr>
          <w:rFonts w:hint="cs"/>
          <w:rtl/>
        </w:rPr>
        <w:t>על המציע לקחת בחשבון כי ככלל יילקחו בחשבון</w:t>
      </w:r>
      <w:r w:rsidR="00E3178A" w:rsidRPr="00E51E63">
        <w:rPr>
          <w:rFonts w:hint="cs"/>
          <w:rtl/>
        </w:rPr>
        <w:t xml:space="preserve"> </w:t>
      </w:r>
      <w:r w:rsidRPr="00E51E63">
        <w:rPr>
          <w:rFonts w:hint="cs"/>
          <w:rtl/>
        </w:rPr>
        <w:t xml:space="preserve">הפרוייקטים שבוצעו על ידי המציע </w:t>
      </w:r>
      <w:r w:rsidRPr="00E51E63">
        <w:rPr>
          <w:rFonts w:hint="cs"/>
          <w:rtl/>
        </w:rPr>
        <w:lastRenderedPageBreak/>
        <w:t>ושעומדים במלואם בדרישות המכרז בלבד.</w:t>
      </w:r>
    </w:p>
    <w:p w14:paraId="1D00CF7D" w14:textId="77777777" w:rsidR="0013337D" w:rsidRDefault="0013337D" w:rsidP="004005B9">
      <w:pPr>
        <w:widowControl w:val="0"/>
        <w:spacing w:line="300" w:lineRule="atLeast"/>
        <w:ind w:left="2268"/>
        <w:rPr>
          <w:rtl/>
        </w:rPr>
      </w:pPr>
    </w:p>
    <w:p w14:paraId="4324A0B0" w14:textId="77777777" w:rsidR="00734DDE" w:rsidRPr="00E51E63" w:rsidRDefault="00734DDE" w:rsidP="004005B9">
      <w:pPr>
        <w:widowControl w:val="0"/>
        <w:spacing w:line="300" w:lineRule="atLeast"/>
        <w:ind w:left="2268"/>
      </w:pPr>
      <w:r w:rsidRPr="00E51E63">
        <w:rPr>
          <w:rFonts w:hint="cs"/>
          <w:rtl/>
        </w:rPr>
        <w:t xml:space="preserve">לצורך קבלת חוות דעת המשרד יפנה, באופן אקראי, </w:t>
      </w:r>
      <w:r w:rsidR="008D123F" w:rsidRPr="00E51E63">
        <w:rPr>
          <w:rFonts w:hint="cs"/>
          <w:rtl/>
        </w:rPr>
        <w:t xml:space="preserve">ועפ"י שיקול דעתו הבלעדי, </w:t>
      </w:r>
      <w:r w:rsidR="00303B36" w:rsidRPr="00E51E63">
        <w:rPr>
          <w:rFonts w:hint="cs"/>
          <w:rtl/>
        </w:rPr>
        <w:t>אל</w:t>
      </w:r>
      <w:r w:rsidRPr="00E51E63">
        <w:rPr>
          <w:rFonts w:hint="cs"/>
          <w:rtl/>
        </w:rPr>
        <w:t xml:space="preserve"> הלקוחות שצוינו על ידי המציע, תוך מתן עדיפות לחוות דעת של עובדי המשרד שקיבלו שירות.</w:t>
      </w:r>
    </w:p>
    <w:p w14:paraId="6F355534" w14:textId="77777777" w:rsidR="0013337D" w:rsidRDefault="0013337D" w:rsidP="004005B9">
      <w:pPr>
        <w:widowControl w:val="0"/>
        <w:spacing w:line="300" w:lineRule="atLeast"/>
        <w:ind w:left="2268"/>
        <w:rPr>
          <w:rtl/>
        </w:rPr>
      </w:pPr>
    </w:p>
    <w:p w14:paraId="6C12A0DA" w14:textId="77777777" w:rsidR="00734DDE" w:rsidRPr="00E51E63" w:rsidRDefault="00734DDE" w:rsidP="004005B9">
      <w:pPr>
        <w:widowControl w:val="0"/>
        <w:spacing w:line="300" w:lineRule="atLeast"/>
        <w:ind w:left="2268"/>
        <w:rPr>
          <w:rtl/>
        </w:rPr>
      </w:pPr>
      <w:r w:rsidRPr="00E51E63">
        <w:rPr>
          <w:rFonts w:hint="cs"/>
          <w:rtl/>
        </w:rPr>
        <w:t xml:space="preserve">ככל שלא ניתן לקחת חוות דעת כיוון ש איש הקשר מטעם הלקוח המצויין בהצעה אינו זמין, ייגרע מהציון הכולל </w:t>
      </w:r>
      <w:r w:rsidRPr="00E51E63">
        <w:rPr>
          <w:rFonts w:hint="cs"/>
          <w:b/>
          <w:bCs/>
          <w:rtl/>
        </w:rPr>
        <w:t>10%</w:t>
      </w:r>
      <w:r w:rsidRPr="00E51E63">
        <w:rPr>
          <w:rFonts w:hint="cs"/>
          <w:rtl/>
        </w:rPr>
        <w:t xml:space="preserve"> על כל חוות דעת שלא נלקחה.</w:t>
      </w:r>
    </w:p>
    <w:p w14:paraId="21B1B9DE" w14:textId="77777777" w:rsidR="0013337D" w:rsidRDefault="0013337D" w:rsidP="004005B9">
      <w:pPr>
        <w:widowControl w:val="0"/>
        <w:spacing w:line="300" w:lineRule="atLeast"/>
        <w:ind w:left="2268"/>
        <w:rPr>
          <w:rtl/>
        </w:rPr>
      </w:pPr>
    </w:p>
    <w:p w14:paraId="3A343810" w14:textId="77777777" w:rsidR="00734DDE" w:rsidRPr="00E51E63" w:rsidRDefault="00734DDE" w:rsidP="004005B9">
      <w:pPr>
        <w:widowControl w:val="0"/>
        <w:spacing w:line="300" w:lineRule="atLeast"/>
        <w:ind w:left="2268"/>
      </w:pPr>
      <w:r w:rsidRPr="00E51E63">
        <w:rPr>
          <w:rFonts w:hint="cs"/>
          <w:rtl/>
        </w:rPr>
        <w:t>למען הסר ספק, ככל שהמשרד פנה לאיש הקשר שהוצג בהצעה וצויין ע"י איש הקשר כי אינו מכיר את הפעילות או את המציע</w:t>
      </w:r>
      <w:r w:rsidR="008D123F" w:rsidRPr="00E51E63">
        <w:rPr>
          <w:rFonts w:hint="cs"/>
          <w:rtl/>
        </w:rPr>
        <w:t xml:space="preserve"> </w:t>
      </w:r>
      <w:r w:rsidR="008D123F" w:rsidRPr="00DD0227">
        <w:rPr>
          <w:rFonts w:hint="cs"/>
          <w:rtl/>
        </w:rPr>
        <w:t>או במקרים בהם איש הקשר היה המעסיק של המציע/בעל התפקיד המוצע במכרז זה</w:t>
      </w:r>
      <w:r w:rsidRPr="00E51E63">
        <w:rPr>
          <w:rFonts w:hint="cs"/>
          <w:rtl/>
        </w:rPr>
        <w:t>, הציון שיינתן בסעיף חוות הצעת לפרוייקט זה יהיה אפס.</w:t>
      </w:r>
    </w:p>
    <w:p w14:paraId="0057A36B" w14:textId="77777777" w:rsidR="0013337D" w:rsidRDefault="0013337D" w:rsidP="004005B9">
      <w:pPr>
        <w:widowControl w:val="0"/>
        <w:spacing w:line="300" w:lineRule="atLeast"/>
        <w:ind w:left="2268"/>
        <w:rPr>
          <w:rFonts w:ascii="David" w:hAnsi="David"/>
          <w:b/>
          <w:bCs/>
          <w:rtl/>
          <w:lang w:eastAsia="en-US"/>
        </w:rPr>
      </w:pPr>
    </w:p>
    <w:p w14:paraId="3D24FF09" w14:textId="77777777" w:rsidR="007E6EF9" w:rsidRPr="00E51E63" w:rsidRDefault="00734DDE" w:rsidP="004005B9">
      <w:pPr>
        <w:widowControl w:val="0"/>
        <w:spacing w:line="300" w:lineRule="atLeast"/>
        <w:ind w:left="2268"/>
        <w:rPr>
          <w:rFonts w:ascii="David" w:hAnsi="David"/>
          <w:b/>
          <w:bCs/>
          <w:rtl/>
          <w:lang w:eastAsia="en-US"/>
        </w:rPr>
      </w:pPr>
      <w:r w:rsidRPr="00E51E63">
        <w:rPr>
          <w:rFonts w:ascii="David" w:hAnsi="David" w:hint="cs"/>
          <w:b/>
          <w:bCs/>
          <w:rtl/>
          <w:lang w:eastAsia="en-US"/>
        </w:rPr>
        <w:t xml:space="preserve">כמו כן, </w:t>
      </w:r>
      <w:r w:rsidR="007E6EF9" w:rsidRPr="00E51E63">
        <w:rPr>
          <w:rFonts w:ascii="David" w:hAnsi="David" w:hint="cs"/>
          <w:b/>
          <w:bCs/>
          <w:rtl/>
          <w:lang w:eastAsia="en-US"/>
        </w:rPr>
        <w:t>ככל שלא תינתנה חוות דעת ע"י גורם חיצוני כאמור</w:t>
      </w:r>
      <w:r w:rsidR="008D123F" w:rsidRPr="00DD0227">
        <w:rPr>
          <w:rFonts w:ascii="David" w:hAnsi="David" w:hint="cs"/>
          <w:b/>
          <w:bCs/>
          <w:rtl/>
          <w:lang w:eastAsia="en-US"/>
        </w:rPr>
        <w:t xml:space="preserve">, דהיינו </w:t>
      </w:r>
      <w:r w:rsidR="008D123F" w:rsidRPr="00DD0227">
        <w:rPr>
          <w:rFonts w:ascii="David" w:hAnsi="David"/>
          <w:b/>
          <w:bCs/>
          <w:rtl/>
          <w:lang w:eastAsia="en-US"/>
        </w:rPr>
        <w:t>–</w:t>
      </w:r>
      <w:r w:rsidR="008D123F" w:rsidRPr="00DD0227">
        <w:rPr>
          <w:rFonts w:ascii="David" w:hAnsi="David" w:hint="cs"/>
          <w:b/>
          <w:bCs/>
          <w:rtl/>
          <w:lang w:eastAsia="en-US"/>
        </w:rPr>
        <w:t xml:space="preserve"> לא צוין לקוח חיצוני (כגון: שמדובר במציע עצמו או במעסיק עצמו ולא מדובר בלקוח חיצוני שקיבל שירות)</w:t>
      </w:r>
      <w:r w:rsidR="00543958" w:rsidRPr="00E51E63">
        <w:rPr>
          <w:rFonts w:ascii="David" w:hAnsi="David" w:hint="cs"/>
          <w:b/>
          <w:bCs/>
          <w:rtl/>
          <w:lang w:eastAsia="en-US"/>
        </w:rPr>
        <w:t>,</w:t>
      </w:r>
      <w:r w:rsidR="008D123F" w:rsidRPr="00E51E63">
        <w:rPr>
          <w:rFonts w:ascii="David" w:hAnsi="David" w:hint="cs"/>
          <w:b/>
          <w:bCs/>
          <w:rtl/>
          <w:lang w:eastAsia="en-US"/>
        </w:rPr>
        <w:t xml:space="preserve"> </w:t>
      </w:r>
      <w:r w:rsidR="00067FB4" w:rsidRPr="00E51E63">
        <w:rPr>
          <w:rFonts w:ascii="David" w:hAnsi="David" w:hint="cs"/>
          <w:b/>
          <w:bCs/>
          <w:rtl/>
          <w:lang w:eastAsia="en-US"/>
        </w:rPr>
        <w:t>בכלל זה מקרים בהם איש הקשר מטעם הלקוח מסרב לתת חוות דעת או סירב שחוות הדעת שלו תוצג</w:t>
      </w:r>
      <w:r w:rsidR="007E6EF9" w:rsidRPr="00E51E63">
        <w:rPr>
          <w:rFonts w:ascii="David" w:hAnsi="David" w:hint="cs"/>
          <w:b/>
          <w:bCs/>
          <w:rtl/>
          <w:lang w:eastAsia="en-US"/>
        </w:rPr>
        <w:t>, יחשב הדבר כאילו לא נמסרו שמות של לקוחות לצורך קבלת חוות דעת וינתן ציון של אפס בסעיף זה.</w:t>
      </w:r>
    </w:p>
    <w:p w14:paraId="4F58DAD4" w14:textId="77777777" w:rsidR="0013337D" w:rsidRDefault="0013337D" w:rsidP="004005B9">
      <w:pPr>
        <w:widowControl w:val="0"/>
        <w:spacing w:line="300" w:lineRule="atLeast"/>
        <w:ind w:left="2268"/>
        <w:rPr>
          <w:rFonts w:ascii="David" w:hAnsi="David"/>
          <w:rtl/>
          <w:lang w:eastAsia="en-US"/>
        </w:rPr>
      </w:pPr>
    </w:p>
    <w:p w14:paraId="1ECFE816" w14:textId="77777777" w:rsidR="00F45B9E" w:rsidRPr="00E51E63" w:rsidRDefault="0013337D" w:rsidP="004005B9">
      <w:pPr>
        <w:widowControl w:val="0"/>
        <w:spacing w:line="300" w:lineRule="atLeast"/>
        <w:ind w:left="2268"/>
        <w:rPr>
          <w:rtl/>
          <w:lang w:eastAsia="en-US"/>
        </w:rPr>
      </w:pPr>
      <w:r>
        <w:rPr>
          <w:rFonts w:ascii="David" w:hAnsi="David"/>
          <w:rtl/>
          <w:lang w:eastAsia="en-US"/>
        </w:rPr>
        <w:br w:type="page"/>
      </w:r>
      <w:r w:rsidR="00F45B9E" w:rsidRPr="00E51E63">
        <w:rPr>
          <w:rFonts w:ascii="David" w:hAnsi="David"/>
          <w:rtl/>
          <w:lang w:eastAsia="en-US"/>
        </w:rPr>
        <w:lastRenderedPageBreak/>
        <w:t>אם ההצעה היא מטעם מציע שזכה בעבר במכרז של המשרד</w:t>
      </w:r>
      <w:r w:rsidR="00F45B9E" w:rsidRPr="00E51E63">
        <w:rPr>
          <w:rFonts w:ascii="David" w:hAnsi="David" w:hint="cs"/>
          <w:rtl/>
          <w:lang w:eastAsia="en-US"/>
        </w:rPr>
        <w:t xml:space="preserve"> או שלמשרד היכרות אחרת עמו או מידע לגביו</w:t>
      </w:r>
      <w:r w:rsidR="00F45B9E" w:rsidRPr="00E51E63">
        <w:rPr>
          <w:rFonts w:ascii="David" w:hAnsi="David"/>
          <w:rtl/>
          <w:lang w:eastAsia="en-US"/>
        </w:rPr>
        <w:t>, ילקח בחשבון, כאחד מהשיקולים המכריעים, אופן ביצוע התחייבויות המציע, לרבות עמידה בלוח זמנים ואיכות העבודות ורמת השירות.</w:t>
      </w:r>
    </w:p>
    <w:p w14:paraId="29074B24" w14:textId="77777777" w:rsidR="0009753A" w:rsidRPr="00E51E63" w:rsidRDefault="0009753A" w:rsidP="004005B9">
      <w:pPr>
        <w:widowControl w:val="0"/>
        <w:spacing w:line="300" w:lineRule="atLeast"/>
        <w:ind w:left="2269"/>
        <w:rPr>
          <w:rFonts w:ascii="David" w:hAnsi="David"/>
          <w:lang w:eastAsia="en-US"/>
        </w:rPr>
      </w:pPr>
    </w:p>
    <w:p w14:paraId="3CD028BF" w14:textId="77777777" w:rsidR="00303B36" w:rsidRPr="00E51E63" w:rsidRDefault="00303B36" w:rsidP="004005B9">
      <w:pPr>
        <w:widowControl w:val="0"/>
        <w:spacing w:line="300" w:lineRule="atLeast"/>
        <w:ind w:left="2269"/>
        <w:rPr>
          <w:rFonts w:ascii="David" w:hAnsi="David"/>
          <w:lang w:eastAsia="en-US"/>
        </w:rPr>
      </w:pPr>
      <w:r w:rsidRPr="00E51E63">
        <w:rPr>
          <w:rFonts w:ascii="David" w:hAnsi="David" w:hint="cs"/>
          <w:rtl/>
          <w:lang w:eastAsia="en-US"/>
        </w:rPr>
        <w:t xml:space="preserve">חוות דעת של מקבלי שירות ממנהל הפרוייקט תילקחנה כאמור בסעיף </w:t>
      </w:r>
      <w:r w:rsidR="00527BC8">
        <w:rPr>
          <w:rFonts w:ascii="David" w:hAnsi="David" w:hint="cs"/>
          <w:b/>
          <w:bCs/>
          <w:rtl/>
          <w:lang w:eastAsia="en-US"/>
        </w:rPr>
        <w:t>15</w:t>
      </w:r>
      <w:r w:rsidRPr="00DD0227">
        <w:rPr>
          <w:rFonts w:ascii="David" w:hAnsi="David" w:hint="cs"/>
          <w:b/>
          <w:bCs/>
          <w:rtl/>
          <w:lang w:eastAsia="en-US"/>
        </w:rPr>
        <w:t>.1.2</w:t>
      </w:r>
      <w:r w:rsidRPr="00E51E63">
        <w:rPr>
          <w:rFonts w:ascii="David" w:hAnsi="David" w:hint="cs"/>
          <w:b/>
          <w:bCs/>
          <w:rtl/>
          <w:lang w:eastAsia="en-US"/>
        </w:rPr>
        <w:t xml:space="preserve"> </w:t>
      </w:r>
      <w:r w:rsidRPr="00E51E63">
        <w:rPr>
          <w:rFonts w:ascii="David" w:hAnsi="David" w:hint="cs"/>
          <w:rtl/>
          <w:lang w:eastAsia="en-US"/>
        </w:rPr>
        <w:t>לעיל.</w:t>
      </w:r>
    </w:p>
    <w:p w14:paraId="18B80D84" w14:textId="2355DE7F" w:rsidR="00696ACE" w:rsidRDefault="00696ACE" w:rsidP="004005B9">
      <w:pPr>
        <w:widowControl w:val="0"/>
        <w:spacing w:line="300" w:lineRule="atLeast"/>
        <w:ind w:left="2269"/>
        <w:rPr>
          <w:rFonts w:ascii="David" w:hAnsi="David"/>
          <w:rtl/>
          <w:lang w:eastAsia="en-US"/>
        </w:rPr>
      </w:pPr>
      <w:r w:rsidRPr="00DD0227">
        <w:rPr>
          <w:rFonts w:ascii="David" w:hAnsi="David" w:hint="cs"/>
          <w:rtl/>
          <w:lang w:eastAsia="en-US"/>
        </w:rPr>
        <w:t xml:space="preserve">מובהר בזה כי חוות דעת תילקח רק מאנשי קשר שהיו לקוחות חיצוניים ולא עובדי המציע ו/או גורמים קשורים ו/או מי שהיה המעסיק של </w:t>
      </w:r>
      <w:r w:rsidRPr="00E51E63">
        <w:rPr>
          <w:rFonts w:ascii="David" w:hAnsi="David" w:hint="cs"/>
          <w:rtl/>
          <w:lang w:eastAsia="en-US"/>
        </w:rPr>
        <w:t>מנהל הפרויקט</w:t>
      </w:r>
      <w:r w:rsidRPr="00DD0227">
        <w:rPr>
          <w:rFonts w:ascii="David" w:hAnsi="David" w:hint="cs"/>
          <w:rtl/>
          <w:lang w:eastAsia="en-US"/>
        </w:rPr>
        <w:t xml:space="preserve"> בעבר.</w:t>
      </w:r>
    </w:p>
    <w:p w14:paraId="67EB4A88" w14:textId="77777777" w:rsidR="00E67AFF" w:rsidRDefault="00E67AFF" w:rsidP="004005B9">
      <w:pPr>
        <w:widowControl w:val="0"/>
        <w:spacing w:line="300" w:lineRule="atLeast"/>
        <w:ind w:left="2268"/>
        <w:rPr>
          <w:rFonts w:ascii="David" w:hAnsi="David"/>
          <w:lang w:eastAsia="en-US"/>
        </w:rPr>
      </w:pPr>
    </w:p>
    <w:p w14:paraId="25E7694C" w14:textId="73A5E535" w:rsidR="006B3184" w:rsidRDefault="00D23109" w:rsidP="004005B9">
      <w:pPr>
        <w:widowControl w:val="0"/>
        <w:numPr>
          <w:ilvl w:val="2"/>
          <w:numId w:val="10"/>
        </w:numPr>
        <w:spacing w:line="300" w:lineRule="atLeast"/>
        <w:rPr>
          <w:rFonts w:ascii="David" w:hAnsi="David"/>
          <w:b/>
          <w:bCs/>
          <w:u w:val="single"/>
          <w:lang w:eastAsia="en-US"/>
        </w:rPr>
      </w:pPr>
      <w:r>
        <w:rPr>
          <w:rFonts w:ascii="David" w:hAnsi="David" w:hint="cs"/>
          <w:b/>
          <w:bCs/>
          <w:u w:val="single"/>
          <w:rtl/>
          <w:lang w:eastAsia="en-US"/>
        </w:rPr>
        <w:t>סף איכות</w:t>
      </w:r>
    </w:p>
    <w:p w14:paraId="7AD6187F" w14:textId="3700AC71" w:rsidR="00F447C6" w:rsidRDefault="00A80C8B" w:rsidP="004005B9">
      <w:pPr>
        <w:widowControl w:val="0"/>
        <w:spacing w:line="300" w:lineRule="atLeast"/>
        <w:ind w:left="2268"/>
        <w:rPr>
          <w:sz w:val="22"/>
          <w:lang w:eastAsia="en-US"/>
        </w:rPr>
      </w:pPr>
      <w:r w:rsidRPr="00D800BE">
        <w:rPr>
          <w:rtl/>
        </w:rPr>
        <w:t xml:space="preserve">רק מציעים שציונם הסופי הינו </w:t>
      </w:r>
      <w:r w:rsidR="00485C8B">
        <w:rPr>
          <w:rFonts w:hint="cs"/>
          <w:rtl/>
        </w:rPr>
        <w:t>70</w:t>
      </w:r>
      <w:r w:rsidRPr="00D800BE">
        <w:rPr>
          <w:rtl/>
        </w:rPr>
        <w:t xml:space="preserve"> או יותר יועברו </w:t>
      </w:r>
      <w:r>
        <w:rPr>
          <w:rFonts w:hint="cs"/>
          <w:rtl/>
        </w:rPr>
        <w:t>לשלב פתיחת הצעות המחיר</w:t>
      </w:r>
      <w:r w:rsidRPr="00D800BE">
        <w:rPr>
          <w:rtl/>
        </w:rPr>
        <w:t xml:space="preserve">. </w:t>
      </w:r>
    </w:p>
    <w:p w14:paraId="5747D6F3" w14:textId="20443101" w:rsidR="00D23109" w:rsidRDefault="00F447C6" w:rsidP="004005B9">
      <w:pPr>
        <w:widowControl w:val="0"/>
        <w:spacing w:line="300" w:lineRule="atLeast"/>
        <w:ind w:left="2268"/>
        <w:rPr>
          <w:b/>
          <w:bCs/>
          <w:sz w:val="22"/>
          <w:rtl/>
          <w:lang w:eastAsia="en-US"/>
        </w:rPr>
      </w:pPr>
      <w:r>
        <w:rPr>
          <w:rFonts w:hint="cs"/>
          <w:b/>
          <w:bCs/>
          <w:sz w:val="22"/>
          <w:rtl/>
          <w:lang w:eastAsia="en-US"/>
        </w:rPr>
        <w:t>הצעה שלא תעמוד בדרישות האיכות כאמור לעיל, לא תבחן מבחינת הצעת המחיר ותיפסל</w:t>
      </w:r>
      <w:r w:rsidR="008A3DC3">
        <w:rPr>
          <w:rFonts w:hint="cs"/>
          <w:b/>
          <w:bCs/>
          <w:sz w:val="22"/>
          <w:rtl/>
          <w:lang w:eastAsia="en-US"/>
        </w:rPr>
        <w:t>.</w:t>
      </w:r>
    </w:p>
    <w:p w14:paraId="146EF026" w14:textId="77777777" w:rsidR="008A3DC3" w:rsidRDefault="008A3DC3" w:rsidP="004005B9">
      <w:pPr>
        <w:widowControl w:val="0"/>
        <w:spacing w:line="300" w:lineRule="atLeast"/>
        <w:ind w:left="2268"/>
        <w:rPr>
          <w:rFonts w:ascii="David" w:hAnsi="David"/>
          <w:b/>
          <w:bCs/>
          <w:u w:val="single"/>
          <w:rtl/>
          <w:lang w:eastAsia="en-US"/>
        </w:rPr>
      </w:pPr>
    </w:p>
    <w:p w14:paraId="087F3309" w14:textId="77777777" w:rsidR="00D23109" w:rsidRDefault="00D23109" w:rsidP="004005B9">
      <w:pPr>
        <w:widowControl w:val="0"/>
        <w:spacing w:line="300" w:lineRule="atLeast"/>
        <w:ind w:left="2268"/>
        <w:rPr>
          <w:rFonts w:ascii="David" w:hAnsi="David"/>
          <w:b/>
          <w:bCs/>
          <w:u w:val="single"/>
          <w:lang w:eastAsia="en-US"/>
        </w:rPr>
      </w:pPr>
    </w:p>
    <w:p w14:paraId="48972B7B" w14:textId="33502D52" w:rsidR="00F45B9E" w:rsidRDefault="00F45B9E" w:rsidP="004005B9">
      <w:pPr>
        <w:widowControl w:val="0"/>
        <w:numPr>
          <w:ilvl w:val="1"/>
          <w:numId w:val="10"/>
        </w:numPr>
        <w:spacing w:line="300" w:lineRule="atLeast"/>
        <w:rPr>
          <w:rFonts w:ascii="David" w:hAnsi="David"/>
          <w:b/>
          <w:bCs/>
          <w:u w:val="single"/>
          <w:rtl/>
          <w:lang w:eastAsia="en-US"/>
        </w:rPr>
      </w:pPr>
      <w:r>
        <w:rPr>
          <w:rFonts w:ascii="David" w:hAnsi="David"/>
          <w:b/>
          <w:bCs/>
          <w:u w:val="single"/>
          <w:rtl/>
          <w:lang w:eastAsia="en-US"/>
        </w:rPr>
        <w:t>הצעת המחיר</w:t>
      </w:r>
      <w:r>
        <w:rPr>
          <w:rFonts w:ascii="David" w:hAnsi="David" w:hint="cs"/>
          <w:b/>
          <w:bCs/>
          <w:u w:val="single"/>
          <w:rtl/>
          <w:lang w:eastAsia="en-US"/>
        </w:rPr>
        <w:t xml:space="preserve"> </w:t>
      </w:r>
      <w:r>
        <w:rPr>
          <w:rFonts w:ascii="David" w:hAnsi="David"/>
          <w:b/>
          <w:bCs/>
          <w:u w:val="single"/>
          <w:rtl/>
          <w:lang w:eastAsia="en-US"/>
        </w:rPr>
        <w:t>–</w:t>
      </w:r>
      <w:r>
        <w:rPr>
          <w:rFonts w:ascii="David" w:hAnsi="David" w:hint="cs"/>
          <w:b/>
          <w:bCs/>
          <w:u w:val="single"/>
          <w:rtl/>
          <w:lang w:eastAsia="en-US"/>
        </w:rPr>
        <w:t xml:space="preserve"> במשקל של </w:t>
      </w:r>
      <w:r w:rsidR="00844499">
        <w:rPr>
          <w:rFonts w:ascii="David" w:hAnsi="David" w:hint="cs"/>
          <w:b/>
          <w:bCs/>
          <w:u w:val="single"/>
          <w:rtl/>
          <w:lang w:eastAsia="en-US"/>
        </w:rPr>
        <w:t>50</w:t>
      </w:r>
      <w:r>
        <w:rPr>
          <w:rFonts w:ascii="David" w:hAnsi="David" w:hint="cs"/>
          <w:b/>
          <w:bCs/>
          <w:u w:val="single"/>
          <w:rtl/>
          <w:lang w:eastAsia="en-US"/>
        </w:rPr>
        <w:t>%</w:t>
      </w:r>
    </w:p>
    <w:p w14:paraId="6A6BF2FC" w14:textId="77777777" w:rsidR="00F45B9E" w:rsidRDefault="00F45B9E" w:rsidP="004005B9">
      <w:pPr>
        <w:widowControl w:val="0"/>
        <w:spacing w:line="300" w:lineRule="atLeast"/>
        <w:ind w:left="1440" w:hanging="720"/>
        <w:rPr>
          <w:sz w:val="22"/>
          <w:rtl/>
          <w:lang w:eastAsia="en-US"/>
        </w:rPr>
      </w:pPr>
    </w:p>
    <w:p w14:paraId="4A559D90" w14:textId="77777777" w:rsidR="00F45B9E" w:rsidRDefault="00F45B9E" w:rsidP="004005B9">
      <w:pPr>
        <w:widowControl w:val="0"/>
        <w:spacing w:line="300" w:lineRule="atLeast"/>
        <w:ind w:left="1417"/>
        <w:rPr>
          <w:sz w:val="22"/>
          <w:rtl/>
          <w:lang w:eastAsia="en-US"/>
        </w:rPr>
      </w:pPr>
      <w:r>
        <w:rPr>
          <w:rFonts w:hint="cs"/>
          <w:sz w:val="22"/>
          <w:rtl/>
          <w:lang w:eastAsia="en-US"/>
        </w:rPr>
        <w:t>הצעת המחיר על כל מרכיביה.</w:t>
      </w:r>
    </w:p>
    <w:p w14:paraId="518A8C5B" w14:textId="77777777" w:rsidR="0013337D" w:rsidRDefault="0013337D" w:rsidP="004005B9">
      <w:pPr>
        <w:widowControl w:val="0"/>
        <w:spacing w:line="300" w:lineRule="atLeast"/>
        <w:ind w:left="1417"/>
        <w:rPr>
          <w:sz w:val="22"/>
          <w:rtl/>
          <w:lang w:eastAsia="en-US"/>
        </w:rPr>
      </w:pPr>
    </w:p>
    <w:p w14:paraId="4B37603D" w14:textId="77777777" w:rsidR="00336F20" w:rsidRDefault="00336F20" w:rsidP="004005B9">
      <w:pPr>
        <w:widowControl w:val="0"/>
        <w:spacing w:line="300" w:lineRule="atLeast"/>
        <w:ind w:left="1417"/>
        <w:rPr>
          <w:sz w:val="22"/>
          <w:rtl/>
          <w:lang w:eastAsia="en-US"/>
        </w:rPr>
      </w:pPr>
      <w:r>
        <w:rPr>
          <w:rFonts w:hint="cs"/>
          <w:sz w:val="22"/>
          <w:rtl/>
          <w:lang w:eastAsia="en-US"/>
        </w:rPr>
        <w:t>חישוב ציון המחיר ייעשה כדלקמן:</w:t>
      </w:r>
    </w:p>
    <w:p w14:paraId="2673F48E" w14:textId="77777777" w:rsidR="00336F20" w:rsidRDefault="00336F20" w:rsidP="004005B9">
      <w:pPr>
        <w:widowControl w:val="0"/>
        <w:spacing w:line="300" w:lineRule="atLeast"/>
        <w:ind w:left="1417"/>
        <w:rPr>
          <w:sz w:val="22"/>
          <w:rtl/>
          <w:lang w:eastAsia="en-US"/>
        </w:rPr>
      </w:pPr>
      <w:r>
        <w:rPr>
          <w:rFonts w:hint="cs"/>
          <w:sz w:val="22"/>
          <w:rtl/>
          <w:lang w:eastAsia="en-US"/>
        </w:rPr>
        <w:t xml:space="preserve">הצעת המחיר המשוקללת (כולל מע"מ) הנמוכה ביותר, תקבל ציון </w:t>
      </w:r>
      <w:r w:rsidRPr="00F04D24">
        <w:rPr>
          <w:rFonts w:hint="cs"/>
          <w:b/>
          <w:bCs/>
          <w:sz w:val="22"/>
          <w:rtl/>
          <w:lang w:eastAsia="en-US"/>
        </w:rPr>
        <w:t>100%</w:t>
      </w:r>
      <w:r>
        <w:rPr>
          <w:rFonts w:hint="cs"/>
          <w:sz w:val="22"/>
          <w:rtl/>
          <w:lang w:eastAsia="en-US"/>
        </w:rPr>
        <w:t xml:space="preserve"> ולשאר ההצעות ייקבע הציון על פי הנוסחה הבאה:</w:t>
      </w:r>
    </w:p>
    <w:p w14:paraId="4979B0BF" w14:textId="77777777" w:rsidR="00336F20" w:rsidRDefault="00336F20" w:rsidP="004005B9">
      <w:pPr>
        <w:widowControl w:val="0"/>
        <w:spacing w:line="300" w:lineRule="atLeast"/>
        <w:ind w:left="1417"/>
        <w:rPr>
          <w:sz w:val="22"/>
          <w:rtl/>
          <w:lang w:eastAsia="en-US"/>
        </w:rPr>
      </w:pPr>
    </w:p>
    <w:p w14:paraId="5C7E5BF6" w14:textId="61F49AE1" w:rsidR="00336F20" w:rsidRDefault="00AB052A" w:rsidP="004005B9">
      <w:pPr>
        <w:widowControl w:val="0"/>
        <w:spacing w:line="300" w:lineRule="atLeast"/>
        <w:ind w:left="1417"/>
        <w:rPr>
          <w:sz w:val="22"/>
          <w:rtl/>
          <w:lang w:eastAsia="en-US"/>
        </w:rPr>
      </w:pPr>
      <w:r>
        <w:rPr>
          <w:noProof/>
          <w:rtl/>
          <w:lang w:eastAsia="en-US"/>
        </w:rPr>
        <mc:AlternateContent>
          <mc:Choice Requires="wpg">
            <w:drawing>
              <wp:anchor distT="0" distB="0" distL="114300" distR="114300" simplePos="0" relativeHeight="251629568" behindDoc="0" locked="0" layoutInCell="1" allowOverlap="1" wp14:anchorId="709E8930" wp14:editId="402CB6BB">
                <wp:simplePos x="0" y="0"/>
                <wp:positionH relativeFrom="column">
                  <wp:posOffset>438150</wp:posOffset>
                </wp:positionH>
                <wp:positionV relativeFrom="paragraph">
                  <wp:posOffset>22225</wp:posOffset>
                </wp:positionV>
                <wp:extent cx="4442460" cy="1061085"/>
                <wp:effectExtent l="0" t="0" r="15240" b="24765"/>
                <wp:wrapNone/>
                <wp:docPr id="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7"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 name="תיבת טקסט 2"/>
                        <wps:cNvSpPr txBox="1">
                          <a:spLocks noChangeArrowheads="1"/>
                        </wps:cNvSpPr>
                        <wps:spPr bwMode="auto">
                          <a:xfrm flipH="1">
                            <a:off x="5703"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FFC64" w14:textId="77777777" w:rsidR="00DF1197" w:rsidRDefault="00DF1197" w:rsidP="00DD0227">
                              <w:pPr>
                                <w:jc w:val="center"/>
                                <w:rPr>
                                  <w:rtl/>
                                  <w:cs/>
                                </w:rPr>
                              </w:pPr>
                              <w:r w:rsidRPr="00DD0227">
                                <w:rPr>
                                  <w:rFonts w:hint="cs"/>
                                  <w:rtl/>
                                </w:rPr>
                                <w:t xml:space="preserve">ציון מחיר משוקלל </w:t>
                              </w:r>
                              <w:r w:rsidRPr="00DD0227">
                                <w:rPr>
                                  <w:rtl/>
                                </w:rPr>
                                <w:br/>
                              </w:r>
                              <w:r w:rsidRPr="00DD0227">
                                <w:rPr>
                                  <w:rFonts w:hint="cs"/>
                                  <w:rtl/>
                                </w:rPr>
                                <w:t>(כולל מע"מ) למציע</w:t>
                              </w:r>
                            </w:p>
                          </w:txbxContent>
                        </wps:txbx>
                        <wps:bodyPr rot="0" vert="horz" wrap="square" lIns="91440" tIns="45720" rIns="91440" bIns="45720" anchor="t" anchorCtr="0" upright="1">
                          <a:spAutoFit/>
                        </wps:bodyPr>
                      </wps:wsp>
                      <wps:wsp>
                        <wps:cNvPr id="9"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8EACE" w14:textId="77777777" w:rsidR="00DF1197" w:rsidRDefault="00DF1197"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484D28B" w14:textId="77777777" w:rsidR="00DF1197" w:rsidRPr="00FB58DB" w:rsidRDefault="00DF1197"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0"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C05D1" w14:textId="77777777" w:rsidR="00DF1197" w:rsidRDefault="00DF1197"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9E8930" id="Group 296" o:spid="_x0000_s1027" style="position:absolute;left:0;text-align:left;margin-left:34.5pt;margin-top:1.75pt;width:349.8pt;height:83.55pt;z-index:25162956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" strokeweight="1.5pt"/>
                <v:shape id="תיבת טקסט 2" o:spid="_x0000_s1029" type="#_x0000_t202" style="position:absolute;left:5703;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" filled="f" stroked="f">
                  <v:textbox style="mso-fit-shape-to-text:t">
                    <w:txbxContent>
                      <w:p w14:paraId="0FDFFC64" w14:textId="77777777" w:rsidR="00DF1197" w:rsidRDefault="00DF1197" w:rsidP="00DD0227">
                        <w:pPr>
                          <w:jc w:val="center"/>
                          <w:rPr>
                            <w:rtl/>
                            <w:cs/>
                          </w:rPr>
                        </w:pPr>
                        <w:r w:rsidRPr="00DD0227">
                          <w:rPr>
                            <w:rFonts w:hint="cs"/>
                            <w:rtl/>
                          </w:rPr>
                          <w:t xml:space="preserve">ציון מחיר משוקלל </w:t>
                        </w:r>
                        <w:r w:rsidRPr="00DD0227">
                          <w:rPr>
                            <w:rtl/>
                          </w:rPr>
                          <w:br/>
                        </w:r>
                        <w:r w:rsidRPr="00DD0227">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" filled="f" stroked="f">
                  <v:textbox>
                    <w:txbxContent>
                      <w:p w14:paraId="6AE8EACE" w14:textId="77777777" w:rsidR="00DF1197" w:rsidRDefault="00DF1197"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484D28B" w14:textId="77777777" w:rsidR="00DF1197" w:rsidRPr="00FB58DB" w:rsidRDefault="00DF1197"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" filled="f" stroked="f">
                  <v:textbox>
                    <w:txbxContent>
                      <w:p w14:paraId="3A8C05D1" w14:textId="77777777" w:rsidR="00DF1197" w:rsidRDefault="00DF1197" w:rsidP="00336F20">
                        <w:pPr>
                          <w:jc w:val="center"/>
                          <w:rPr>
                            <w:rtl/>
                            <w:cs/>
                          </w:rPr>
                        </w:pPr>
                        <w:r>
                          <w:rPr>
                            <w:rFonts w:hint="cs"/>
                            <w:rtl/>
                          </w:rPr>
                          <w:t>=</w:t>
                        </w:r>
                      </w:p>
                    </w:txbxContent>
                  </v:textbox>
                </v:shape>
              </v:group>
            </w:pict>
          </mc:Fallback>
        </mc:AlternateContent>
      </w:r>
    </w:p>
    <w:p w14:paraId="769ADEA1" w14:textId="77777777" w:rsidR="00336F20" w:rsidRDefault="00336F20" w:rsidP="004005B9">
      <w:pPr>
        <w:widowControl w:val="0"/>
        <w:spacing w:line="300" w:lineRule="atLeast"/>
        <w:ind w:left="1417"/>
        <w:rPr>
          <w:sz w:val="22"/>
          <w:rtl/>
          <w:lang w:eastAsia="en-US"/>
        </w:rPr>
      </w:pPr>
    </w:p>
    <w:p w14:paraId="2E5BC6C4" w14:textId="77777777" w:rsidR="00336F20" w:rsidRDefault="00336F20" w:rsidP="004005B9">
      <w:pPr>
        <w:widowControl w:val="0"/>
        <w:spacing w:line="300" w:lineRule="atLeast"/>
        <w:ind w:left="1417"/>
        <w:rPr>
          <w:sz w:val="22"/>
          <w:rtl/>
          <w:lang w:eastAsia="en-US"/>
        </w:rPr>
      </w:pPr>
    </w:p>
    <w:p w14:paraId="11E525D9" w14:textId="77777777" w:rsidR="00336F20" w:rsidRDefault="00336F20" w:rsidP="004005B9">
      <w:pPr>
        <w:widowControl w:val="0"/>
        <w:spacing w:line="300" w:lineRule="atLeast"/>
        <w:ind w:left="1417"/>
        <w:rPr>
          <w:sz w:val="22"/>
          <w:rtl/>
          <w:lang w:eastAsia="en-US"/>
        </w:rPr>
      </w:pPr>
    </w:p>
    <w:p w14:paraId="1EE9A4BD" w14:textId="77777777" w:rsidR="00336F20" w:rsidRDefault="00336F20" w:rsidP="004005B9">
      <w:pPr>
        <w:widowControl w:val="0"/>
        <w:spacing w:line="300" w:lineRule="atLeast"/>
        <w:ind w:left="1417"/>
        <w:rPr>
          <w:sz w:val="22"/>
          <w:rtl/>
          <w:lang w:eastAsia="en-US"/>
        </w:rPr>
      </w:pPr>
    </w:p>
    <w:p w14:paraId="0461B544" w14:textId="77777777" w:rsidR="00336F20" w:rsidRDefault="00336F20" w:rsidP="004005B9">
      <w:pPr>
        <w:widowControl w:val="0"/>
        <w:spacing w:line="300" w:lineRule="atLeast"/>
        <w:ind w:left="1417"/>
        <w:rPr>
          <w:sz w:val="22"/>
          <w:rtl/>
          <w:lang w:eastAsia="en-US"/>
        </w:rPr>
      </w:pPr>
    </w:p>
    <w:p w14:paraId="33739392" w14:textId="77777777" w:rsidR="00F45B9E" w:rsidRDefault="00F45B9E" w:rsidP="004005B9">
      <w:pPr>
        <w:widowControl w:val="0"/>
        <w:spacing w:line="300" w:lineRule="atLeast"/>
        <w:ind w:left="1417"/>
        <w:rPr>
          <w:sz w:val="22"/>
          <w:rtl/>
          <w:lang w:eastAsia="en-US"/>
        </w:rPr>
      </w:pPr>
    </w:p>
    <w:p w14:paraId="73F125C6" w14:textId="77777777" w:rsidR="000A26FF" w:rsidRPr="00C13C51" w:rsidRDefault="00F26F8A" w:rsidP="004005B9">
      <w:pPr>
        <w:widowControl w:val="0"/>
        <w:numPr>
          <w:ilvl w:val="1"/>
          <w:numId w:val="10"/>
        </w:numPr>
        <w:spacing w:line="300" w:lineRule="atLeast"/>
        <w:rPr>
          <w:sz w:val="22"/>
          <w:lang w:eastAsia="en-US"/>
        </w:rPr>
      </w:pPr>
      <w:r w:rsidRPr="00C13C51">
        <w:rPr>
          <w:rFonts w:hint="cs"/>
          <w:sz w:val="22"/>
          <w:rtl/>
          <w:lang w:eastAsia="en-US"/>
        </w:rPr>
        <w:t>תחילה תפתח המעטפה עליה מצויין "חוברת ההצעה " ויבדקו כל הסעיפים המתייחסים לאיכות (</w:t>
      </w:r>
      <w:r w:rsidR="00F04D24" w:rsidRPr="00C13C51">
        <w:rPr>
          <w:rFonts w:hint="cs"/>
          <w:b/>
          <w:bCs/>
          <w:sz w:val="22"/>
          <w:rtl/>
          <w:lang w:eastAsia="en-US"/>
        </w:rPr>
        <w:t>15</w:t>
      </w:r>
      <w:r w:rsidRPr="00C13C51">
        <w:rPr>
          <w:rFonts w:hint="cs"/>
          <w:b/>
          <w:bCs/>
          <w:sz w:val="22"/>
          <w:rtl/>
          <w:lang w:eastAsia="en-US"/>
        </w:rPr>
        <w:t>.1.1-</w:t>
      </w:r>
      <w:r w:rsidR="00F04D24" w:rsidRPr="00C13C51">
        <w:rPr>
          <w:rFonts w:hint="cs"/>
          <w:b/>
          <w:bCs/>
          <w:sz w:val="22"/>
          <w:rtl/>
          <w:lang w:eastAsia="en-US"/>
        </w:rPr>
        <w:t>15</w:t>
      </w:r>
      <w:r w:rsidRPr="00C13C51">
        <w:rPr>
          <w:rFonts w:hint="cs"/>
          <w:b/>
          <w:bCs/>
          <w:sz w:val="22"/>
          <w:rtl/>
          <w:lang w:eastAsia="en-US"/>
        </w:rPr>
        <w:t>.1.</w:t>
      </w:r>
      <w:r w:rsidR="00F04D24" w:rsidRPr="00C13C51">
        <w:rPr>
          <w:rFonts w:hint="cs"/>
          <w:b/>
          <w:bCs/>
          <w:sz w:val="22"/>
          <w:rtl/>
          <w:lang w:eastAsia="en-US"/>
        </w:rPr>
        <w:t>3</w:t>
      </w:r>
      <w:r w:rsidRPr="00C13C51">
        <w:rPr>
          <w:rFonts w:hint="cs"/>
          <w:sz w:val="22"/>
          <w:rtl/>
          <w:lang w:eastAsia="en-US"/>
        </w:rPr>
        <w:t>), כפי שמפורטים בטבלת השוואת ההצעות (</w:t>
      </w:r>
      <w:r w:rsidR="00712BC7" w:rsidRPr="00C13C51">
        <w:rPr>
          <w:rFonts w:hint="cs"/>
          <w:sz w:val="22"/>
          <w:rtl/>
          <w:lang w:eastAsia="en-US"/>
        </w:rPr>
        <w:t xml:space="preserve">נספח </w:t>
      </w:r>
      <w:r w:rsidR="00954A74" w:rsidRPr="00C13C51">
        <w:rPr>
          <w:rFonts w:hint="cs"/>
          <w:b/>
          <w:bCs/>
          <w:sz w:val="22"/>
          <w:rtl/>
          <w:lang w:eastAsia="en-US"/>
        </w:rPr>
        <w:t>8</w:t>
      </w:r>
      <w:r w:rsidR="009546F8" w:rsidRPr="00C13C51">
        <w:rPr>
          <w:rFonts w:hint="cs"/>
          <w:b/>
          <w:bCs/>
          <w:sz w:val="22"/>
          <w:rtl/>
          <w:lang w:eastAsia="en-US"/>
        </w:rPr>
        <w:t xml:space="preserve"> </w:t>
      </w:r>
      <w:r w:rsidRPr="00C13C51">
        <w:rPr>
          <w:rFonts w:hint="cs"/>
          <w:sz w:val="22"/>
          <w:rtl/>
          <w:lang w:eastAsia="en-US"/>
        </w:rPr>
        <w:t>א' ו- ב') וינתנו להם ציונים מתאימים.</w:t>
      </w:r>
    </w:p>
    <w:p w14:paraId="2053B748" w14:textId="77777777" w:rsidR="00E37A23" w:rsidRPr="00AE09ED" w:rsidRDefault="00E37A23" w:rsidP="00534C36">
      <w:pPr>
        <w:widowControl w:val="0"/>
        <w:spacing w:line="300" w:lineRule="atLeast"/>
        <w:ind w:left="1417"/>
        <w:rPr>
          <w:b/>
          <w:bCs/>
          <w:sz w:val="22"/>
          <w:lang w:eastAsia="en-US"/>
        </w:rPr>
      </w:pPr>
    </w:p>
    <w:p w14:paraId="46AB1182" w14:textId="77777777" w:rsidR="00F45B9E" w:rsidRDefault="00F45B9E" w:rsidP="004005B9">
      <w:pPr>
        <w:widowControl w:val="0"/>
        <w:numPr>
          <w:ilvl w:val="1"/>
          <w:numId w:val="10"/>
        </w:numPr>
        <w:spacing w:line="300" w:lineRule="atLeast"/>
        <w:rPr>
          <w:sz w:val="22"/>
          <w:lang w:eastAsia="en-US"/>
        </w:rPr>
      </w:pPr>
      <w:r>
        <w:rPr>
          <w:rFonts w:hint="cs"/>
          <w:sz w:val="22"/>
          <w:rtl/>
          <w:lang w:eastAsia="en-US"/>
        </w:rPr>
        <w:t xml:space="preserve">שיקלול ההצעות יחושב על בסיס של </w:t>
      </w:r>
      <w:r w:rsidR="00844499">
        <w:rPr>
          <w:rFonts w:hint="cs"/>
          <w:b/>
          <w:bCs/>
          <w:sz w:val="22"/>
          <w:u w:val="single"/>
          <w:rtl/>
          <w:lang w:eastAsia="en-US"/>
        </w:rPr>
        <w:t>50</w:t>
      </w:r>
      <w:r>
        <w:rPr>
          <w:rFonts w:hint="cs"/>
          <w:b/>
          <w:bCs/>
          <w:sz w:val="22"/>
          <w:u w:val="single"/>
          <w:rtl/>
          <w:lang w:eastAsia="en-US"/>
        </w:rPr>
        <w:t>%</w:t>
      </w:r>
      <w:r>
        <w:rPr>
          <w:rFonts w:hint="cs"/>
          <w:sz w:val="22"/>
          <w:rtl/>
          <w:lang w:eastAsia="en-US"/>
        </w:rPr>
        <w:t xml:space="preserve"> מהציון המשוקלל של סעיפי האיכות ועוד </w:t>
      </w:r>
      <w:r w:rsidR="00844499">
        <w:rPr>
          <w:rFonts w:hint="cs"/>
          <w:b/>
          <w:bCs/>
          <w:sz w:val="22"/>
          <w:u w:val="single"/>
          <w:rtl/>
          <w:lang w:eastAsia="en-US"/>
        </w:rPr>
        <w:t>50</w:t>
      </w:r>
      <w:r>
        <w:rPr>
          <w:rFonts w:hint="cs"/>
          <w:b/>
          <w:bCs/>
          <w:sz w:val="22"/>
          <w:u w:val="single"/>
          <w:rtl/>
          <w:lang w:eastAsia="en-US"/>
        </w:rPr>
        <w:t>%</w:t>
      </w:r>
      <w:r>
        <w:rPr>
          <w:rFonts w:hint="cs"/>
          <w:sz w:val="22"/>
          <w:rtl/>
          <w:lang w:eastAsia="en-US"/>
        </w:rPr>
        <w:t xml:space="preserve"> מהציון המשוקלל של סעיף המחיר.</w:t>
      </w:r>
    </w:p>
    <w:p w14:paraId="2BCB8597" w14:textId="77777777" w:rsidR="001808BA" w:rsidRDefault="001808BA" w:rsidP="004005B9">
      <w:pPr>
        <w:widowControl w:val="0"/>
        <w:spacing w:line="300" w:lineRule="atLeast"/>
        <w:ind w:left="720"/>
        <w:rPr>
          <w:sz w:val="22"/>
          <w:rtl/>
          <w:lang w:eastAsia="en-US"/>
        </w:rPr>
      </w:pPr>
    </w:p>
    <w:p w14:paraId="39D0B1C5" w14:textId="77777777" w:rsidR="00F45B9E" w:rsidRDefault="00F45B9E" w:rsidP="004005B9">
      <w:pPr>
        <w:widowControl w:val="0"/>
        <w:numPr>
          <w:ilvl w:val="1"/>
          <w:numId w:val="10"/>
        </w:numPr>
        <w:spacing w:line="300" w:lineRule="atLeast"/>
        <w:rPr>
          <w:rtl/>
          <w:lang w:eastAsia="en-US"/>
        </w:rPr>
      </w:pPr>
      <w:r>
        <w:rPr>
          <w:rFonts w:hint="cs"/>
          <w:rtl/>
          <w:lang w:eastAsia="en-US"/>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1640AA16" w14:textId="77777777" w:rsidR="00F45B9E" w:rsidRDefault="00F45B9E" w:rsidP="004005B9">
      <w:pPr>
        <w:widowControl w:val="0"/>
        <w:spacing w:line="300" w:lineRule="atLeast"/>
        <w:ind w:left="720"/>
        <w:rPr>
          <w:sz w:val="22"/>
          <w:rtl/>
          <w:lang w:eastAsia="en-US"/>
        </w:rPr>
      </w:pPr>
    </w:p>
    <w:p w14:paraId="49C9C776" w14:textId="21873835" w:rsidR="00F45B9E" w:rsidRDefault="00F45B9E" w:rsidP="004005B9">
      <w:pPr>
        <w:widowControl w:val="0"/>
        <w:numPr>
          <w:ilvl w:val="1"/>
          <w:numId w:val="10"/>
        </w:numPr>
        <w:spacing w:line="300" w:lineRule="atLeast"/>
        <w:rPr>
          <w:sz w:val="22"/>
          <w:rtl/>
          <w:lang w:eastAsia="en-US"/>
        </w:rPr>
      </w:pPr>
      <w:r>
        <w:rPr>
          <w:sz w:val="22"/>
          <w:rtl/>
          <w:lang w:eastAsia="en-US"/>
        </w:rPr>
        <w:t xml:space="preserve">תינתן עדיפות למציעים בעלי הרכב </w:t>
      </w:r>
      <w:r>
        <w:rPr>
          <w:rFonts w:hint="cs"/>
          <w:sz w:val="22"/>
          <w:rtl/>
          <w:lang w:eastAsia="en-US"/>
        </w:rPr>
        <w:t>כו</w:t>
      </w:r>
      <w:r>
        <w:rPr>
          <w:rFonts w:hint="eastAsia"/>
          <w:sz w:val="22"/>
          <w:rtl/>
          <w:lang w:eastAsia="en-US"/>
        </w:rPr>
        <w:t>ח</w:t>
      </w:r>
      <w:r>
        <w:rPr>
          <w:sz w:val="22"/>
          <w:rtl/>
          <w:lang w:eastAsia="en-US"/>
        </w:rPr>
        <w:t xml:space="preserve"> אדם עם ניסיון רב יותר בתחום הנדרש ובעלי הכשרה וכישורים גבוהים יותר</w:t>
      </w:r>
      <w:r w:rsidR="008B5F51">
        <w:rPr>
          <w:rFonts w:hint="cs"/>
          <w:sz w:val="22"/>
          <w:rtl/>
          <w:lang w:eastAsia="en-US"/>
        </w:rPr>
        <w:t xml:space="preserve"> וכן לאלו אשר יקצו אמצעים רבים ומגוונים יותר בתחום הנדרש לטובת הפרויקט</w:t>
      </w:r>
      <w:r w:rsidR="008B5F51">
        <w:rPr>
          <w:sz w:val="22"/>
          <w:rtl/>
          <w:lang w:eastAsia="en-US"/>
        </w:rPr>
        <w:t>.</w:t>
      </w:r>
    </w:p>
    <w:p w14:paraId="5CF5DFEB" w14:textId="77777777" w:rsidR="00F45B9E" w:rsidRDefault="00F45B9E" w:rsidP="004005B9">
      <w:pPr>
        <w:widowControl w:val="0"/>
        <w:spacing w:line="300" w:lineRule="atLeast"/>
        <w:ind w:left="720"/>
        <w:rPr>
          <w:sz w:val="22"/>
          <w:rtl/>
          <w:lang w:eastAsia="en-US"/>
        </w:rPr>
      </w:pPr>
    </w:p>
    <w:p w14:paraId="5F9C2358" w14:textId="77777777" w:rsidR="00F45B9E" w:rsidRPr="003E33FC" w:rsidRDefault="00F45B9E" w:rsidP="004005B9">
      <w:pPr>
        <w:widowControl w:val="0"/>
        <w:numPr>
          <w:ilvl w:val="1"/>
          <w:numId w:val="10"/>
        </w:numPr>
        <w:spacing w:line="300" w:lineRule="atLeast"/>
        <w:rPr>
          <w:b/>
          <w:bCs/>
          <w:sz w:val="22"/>
          <w:lang w:eastAsia="en-US"/>
        </w:rPr>
      </w:pPr>
      <w:r w:rsidRPr="003E33FC">
        <w:rPr>
          <w:rFonts w:hint="cs"/>
          <w:b/>
          <w:bCs/>
          <w:sz w:val="22"/>
          <w:rtl/>
          <w:lang w:eastAsia="en-US"/>
        </w:rPr>
        <w:t>ב</w:t>
      </w:r>
      <w:r w:rsidR="00712BC7" w:rsidRPr="003E33FC">
        <w:rPr>
          <w:rFonts w:hint="cs"/>
          <w:b/>
          <w:bCs/>
          <w:sz w:val="22"/>
          <w:rtl/>
          <w:lang w:eastAsia="en-US"/>
        </w:rPr>
        <w:t xml:space="preserve">נספח </w:t>
      </w:r>
      <w:r w:rsidR="00954A74" w:rsidRPr="003E33FC">
        <w:rPr>
          <w:b/>
          <w:bCs/>
          <w:sz w:val="22"/>
          <w:rtl/>
          <w:lang w:eastAsia="en-US"/>
        </w:rPr>
        <w:t>8</w:t>
      </w:r>
      <w:r w:rsidR="00844499" w:rsidRPr="003E33FC">
        <w:rPr>
          <w:b/>
          <w:bCs/>
          <w:sz w:val="22"/>
          <w:rtl/>
          <w:lang w:eastAsia="en-US"/>
        </w:rPr>
        <w:t xml:space="preserve"> </w:t>
      </w:r>
      <w:r w:rsidRPr="003E33FC">
        <w:rPr>
          <w:rFonts w:hint="cs"/>
          <w:b/>
          <w:bCs/>
          <w:sz w:val="22"/>
          <w:rtl/>
          <w:lang w:eastAsia="en-US"/>
        </w:rPr>
        <w:t>למכרז מובאת טבלת השוואת הצעות, לרבות המשקל היחסי של כל סעיף.</w:t>
      </w:r>
    </w:p>
    <w:p w14:paraId="0404D32B" w14:textId="77777777" w:rsidR="00F45B9E" w:rsidRPr="00803E5E" w:rsidRDefault="00E51E63" w:rsidP="00F90EDA">
      <w:pPr>
        <w:widowControl w:val="0"/>
        <w:numPr>
          <w:ilvl w:val="0"/>
          <w:numId w:val="10"/>
        </w:numPr>
        <w:spacing w:line="300" w:lineRule="atLeast"/>
        <w:outlineLvl w:val="0"/>
        <w:rPr>
          <w:b/>
          <w:bCs/>
          <w:sz w:val="28"/>
          <w:szCs w:val="28"/>
          <w:u w:val="single"/>
        </w:rPr>
      </w:pPr>
      <w:r>
        <w:rPr>
          <w:b/>
          <w:bCs/>
          <w:sz w:val="28"/>
          <w:szCs w:val="28"/>
          <w:u w:val="single"/>
          <w:rtl/>
        </w:rPr>
        <w:br w:type="page"/>
      </w:r>
      <w:bookmarkStart w:id="91" w:name="_Toc97131357"/>
      <w:r w:rsidR="00F45B9E" w:rsidRPr="00803E5E">
        <w:rPr>
          <w:rFonts w:hint="cs"/>
          <w:b/>
          <w:bCs/>
          <w:sz w:val="28"/>
          <w:szCs w:val="28"/>
          <w:u w:val="single"/>
          <w:rtl/>
        </w:rPr>
        <w:lastRenderedPageBreak/>
        <w:t>משך הבדיקה ותקפות ההצעה</w:t>
      </w:r>
      <w:bookmarkEnd w:id="91"/>
    </w:p>
    <w:p w14:paraId="4825D730" w14:textId="77777777" w:rsidR="00F45B9E" w:rsidRDefault="00F45B9E" w:rsidP="004005B9">
      <w:pPr>
        <w:widowControl w:val="0"/>
        <w:spacing w:line="300" w:lineRule="atLeast"/>
        <w:rPr>
          <w:rFonts w:ascii="David" w:hAnsi="David"/>
          <w:rtl/>
          <w:lang w:eastAsia="en-US"/>
        </w:rPr>
      </w:pPr>
    </w:p>
    <w:p w14:paraId="6EBD199C" w14:textId="77777777" w:rsidR="00F45B9E" w:rsidRPr="004C2DD1" w:rsidRDefault="00F45B9E" w:rsidP="004005B9">
      <w:pPr>
        <w:widowControl w:val="0"/>
        <w:spacing w:line="300" w:lineRule="atLeast"/>
        <w:ind w:left="720"/>
        <w:rPr>
          <w:sz w:val="22"/>
          <w:rtl/>
          <w:lang w:eastAsia="en-US"/>
        </w:rPr>
      </w:pPr>
      <w:r w:rsidRPr="004C2DD1">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sidRPr="004C2DD1">
        <w:rPr>
          <w:rFonts w:hint="cs"/>
          <w:b/>
          <w:bCs/>
          <w:sz w:val="22"/>
          <w:rtl/>
          <w:lang w:eastAsia="en-US"/>
        </w:rPr>
        <w:t>90</w:t>
      </w:r>
      <w:r w:rsidRPr="004C2DD1">
        <w:rPr>
          <w:rFonts w:hint="cs"/>
          <w:sz w:val="22"/>
          <w:rtl/>
          <w:lang w:eastAsia="en-US"/>
        </w:rPr>
        <w:t xml:space="preserve"> </w:t>
      </w:r>
      <w:r w:rsidRPr="004C2DD1">
        <w:rPr>
          <w:rFonts w:hint="cs"/>
          <w:b/>
          <w:bCs/>
          <w:sz w:val="22"/>
          <w:rtl/>
          <w:lang w:eastAsia="en-US"/>
        </w:rPr>
        <w:t>יום</w:t>
      </w:r>
      <w:r w:rsidRPr="004C2DD1">
        <w:rPr>
          <w:rFonts w:hint="cs"/>
          <w:sz w:val="22"/>
          <w:rtl/>
          <w:lang w:eastAsia="en-US"/>
        </w:rPr>
        <w:t xml:space="preserve"> מהמועד האחרון להגשת ההצעות, רשאי המציע לבטל את הצעתו ולקבל הערבות חזרה. ביטל המציע את ההצעה לפני </w:t>
      </w:r>
      <w:r w:rsidRPr="004C2DD1">
        <w:rPr>
          <w:rFonts w:hint="cs"/>
          <w:sz w:val="22"/>
          <w:u w:val="single"/>
          <w:rtl/>
          <w:lang w:eastAsia="en-US"/>
        </w:rPr>
        <w:t>התקופה האמורה</w:t>
      </w:r>
      <w:r w:rsidRPr="004C2DD1">
        <w:rPr>
          <w:rFonts w:hint="cs"/>
          <w:sz w:val="22"/>
          <w:rtl/>
          <w:lang w:eastAsia="en-US"/>
        </w:rPr>
        <w:t>, רשאי המשרד להגיש הערבות שצירף המציע להצעתו, לגביה.</w:t>
      </w:r>
    </w:p>
    <w:p w14:paraId="678C7952" w14:textId="77777777" w:rsidR="00F45B9E" w:rsidRPr="004C2DD1" w:rsidRDefault="00F45B9E" w:rsidP="004005B9">
      <w:pPr>
        <w:widowControl w:val="0"/>
        <w:spacing w:line="300" w:lineRule="atLeast"/>
        <w:ind w:left="720"/>
        <w:rPr>
          <w:sz w:val="22"/>
          <w:rtl/>
          <w:lang w:eastAsia="en-US"/>
        </w:rPr>
      </w:pPr>
    </w:p>
    <w:p w14:paraId="13171E2D" w14:textId="77777777" w:rsidR="00F45B9E" w:rsidRPr="004C2DD1" w:rsidRDefault="00F45B9E" w:rsidP="004005B9">
      <w:pPr>
        <w:widowControl w:val="0"/>
        <w:spacing w:line="300" w:lineRule="atLeast"/>
        <w:ind w:left="720"/>
        <w:rPr>
          <w:sz w:val="22"/>
          <w:rtl/>
          <w:lang w:eastAsia="en-US"/>
        </w:rPr>
      </w:pPr>
      <w:r w:rsidRPr="004C2DD1">
        <w:rPr>
          <w:rFonts w:hint="cs"/>
          <w:sz w:val="22"/>
          <w:rtl/>
          <w:lang w:eastAsia="en-US"/>
        </w:rPr>
        <w:t>ההודעה על ביטול ההצעה תועבר למשרד בכתב, תוך ציון מועד תחולה, אל מנהל</w:t>
      </w:r>
      <w:r w:rsidR="00225DE9" w:rsidRPr="004C2DD1">
        <w:rPr>
          <w:rFonts w:hint="cs"/>
          <w:sz w:val="22"/>
          <w:rtl/>
          <w:lang w:eastAsia="en-US"/>
        </w:rPr>
        <w:t>ת</w:t>
      </w:r>
      <w:r w:rsidR="00B864DE" w:rsidRPr="004C2DD1">
        <w:rPr>
          <w:rFonts w:hint="cs"/>
          <w:sz w:val="22"/>
          <w:rtl/>
          <w:lang w:eastAsia="en-US"/>
        </w:rPr>
        <w:t xml:space="preserve"> </w:t>
      </w:r>
      <w:r w:rsidR="000D0959" w:rsidRPr="004C2DD1">
        <w:rPr>
          <w:sz w:val="22"/>
          <w:rtl/>
          <w:lang w:eastAsia="en-US"/>
        </w:rPr>
        <w:t>אגף רכש מכרזים והתקשרויות</w:t>
      </w:r>
      <w:r w:rsidR="007F3214" w:rsidRPr="004C2DD1">
        <w:rPr>
          <w:rFonts w:hint="cs"/>
          <w:sz w:val="22"/>
          <w:rtl/>
          <w:lang w:eastAsia="en-US"/>
        </w:rPr>
        <w:t xml:space="preserve"> ותובא לדיון ולהחלטתה של וועדת המכרזים והרכישות</w:t>
      </w:r>
      <w:r w:rsidRPr="004C2DD1">
        <w:rPr>
          <w:rFonts w:hint="cs"/>
          <w:sz w:val="22"/>
          <w:rtl/>
          <w:lang w:eastAsia="en-US"/>
        </w:rPr>
        <w:t>.</w:t>
      </w:r>
    </w:p>
    <w:p w14:paraId="78ED6096" w14:textId="77777777" w:rsidR="00F45B9E" w:rsidRPr="004C2DD1" w:rsidRDefault="00F45B9E" w:rsidP="004005B9">
      <w:pPr>
        <w:widowControl w:val="0"/>
        <w:spacing w:line="300" w:lineRule="atLeast"/>
        <w:ind w:left="720"/>
        <w:rPr>
          <w:sz w:val="22"/>
          <w:rtl/>
          <w:lang w:eastAsia="en-US"/>
        </w:rPr>
      </w:pPr>
    </w:p>
    <w:p w14:paraId="459F5C31" w14:textId="77777777" w:rsidR="00F45B9E" w:rsidRDefault="00F45B9E" w:rsidP="004005B9">
      <w:pPr>
        <w:widowControl w:val="0"/>
        <w:spacing w:line="300" w:lineRule="atLeast"/>
        <w:ind w:left="720"/>
        <w:rPr>
          <w:sz w:val="22"/>
          <w:rtl/>
          <w:lang w:eastAsia="en-US"/>
        </w:rPr>
      </w:pPr>
      <w:r w:rsidRPr="004C2DD1">
        <w:rPr>
          <w:rFonts w:hint="cs"/>
          <w:sz w:val="22"/>
          <w:rtl/>
          <w:lang w:eastAsia="en-US"/>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0DA0ADD4" w14:textId="77777777" w:rsidR="004C2DD1" w:rsidRDefault="004C2DD1" w:rsidP="004005B9">
      <w:pPr>
        <w:widowControl w:val="0"/>
        <w:spacing w:line="300" w:lineRule="atLeast"/>
        <w:ind w:left="720"/>
        <w:rPr>
          <w:sz w:val="22"/>
          <w:rtl/>
          <w:lang w:eastAsia="en-US"/>
        </w:rPr>
      </w:pPr>
    </w:p>
    <w:p w14:paraId="68395250" w14:textId="77777777" w:rsidR="004C2DD1" w:rsidRDefault="004C2DD1" w:rsidP="004005B9">
      <w:pPr>
        <w:widowControl w:val="0"/>
        <w:spacing w:line="300" w:lineRule="atLeast"/>
        <w:ind w:left="720"/>
        <w:rPr>
          <w:sz w:val="22"/>
          <w:lang w:eastAsia="en-US"/>
        </w:rPr>
      </w:pPr>
    </w:p>
    <w:p w14:paraId="7A17BF05" w14:textId="77777777" w:rsidR="00F45B9E" w:rsidRPr="00803E5E" w:rsidRDefault="00F45B9E" w:rsidP="00F90EDA">
      <w:pPr>
        <w:widowControl w:val="0"/>
        <w:numPr>
          <w:ilvl w:val="0"/>
          <w:numId w:val="10"/>
        </w:numPr>
        <w:spacing w:line="300" w:lineRule="atLeast"/>
        <w:outlineLvl w:val="0"/>
        <w:rPr>
          <w:b/>
          <w:bCs/>
          <w:sz w:val="28"/>
          <w:szCs w:val="28"/>
          <w:u w:val="single"/>
          <w:rtl/>
        </w:rPr>
      </w:pPr>
      <w:bookmarkStart w:id="92" w:name="_Toc97131358"/>
      <w:r w:rsidRPr="00803E5E">
        <w:rPr>
          <w:b/>
          <w:bCs/>
          <w:sz w:val="28"/>
          <w:szCs w:val="28"/>
          <w:u w:val="single"/>
          <w:rtl/>
        </w:rPr>
        <w:t>תקופת התקשרות</w:t>
      </w:r>
      <w:bookmarkEnd w:id="92"/>
    </w:p>
    <w:p w14:paraId="7C081B99" w14:textId="77777777" w:rsidR="00F45B9E" w:rsidRDefault="00F45B9E" w:rsidP="004005B9">
      <w:pPr>
        <w:widowControl w:val="0"/>
        <w:spacing w:line="300" w:lineRule="atLeast"/>
        <w:rPr>
          <w:rFonts w:ascii="David" w:hAnsi="David"/>
          <w:rtl/>
          <w:lang w:eastAsia="en-US"/>
        </w:rPr>
      </w:pPr>
    </w:p>
    <w:p w14:paraId="5E17B54A" w14:textId="0CB17901"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sidR="00371700">
        <w:rPr>
          <w:rFonts w:ascii="David" w:hAnsi="David" w:hint="cs"/>
          <w:rtl/>
          <w:lang w:eastAsia="en-US"/>
        </w:rPr>
        <w:t>ביצוע הפעילות</w:t>
      </w:r>
      <w:r w:rsidR="00604E4B">
        <w:rPr>
          <w:rFonts w:ascii="David" w:hAnsi="David" w:hint="cs"/>
          <w:rtl/>
          <w:lang w:eastAsia="en-US"/>
        </w:rPr>
        <w:t xml:space="preserve"> בשנה"ל בה החלה ההתקשרות</w:t>
      </w:r>
      <w:r>
        <w:rPr>
          <w:rFonts w:ascii="David" w:hAnsi="David" w:hint="cs"/>
          <w:rtl/>
          <w:lang w:eastAsia="en-US"/>
        </w:rPr>
        <w:t>.</w:t>
      </w:r>
    </w:p>
    <w:p w14:paraId="4E92C9B3" w14:textId="77777777" w:rsidR="00F45B9E" w:rsidRDefault="00F45B9E" w:rsidP="004005B9">
      <w:pPr>
        <w:widowControl w:val="0"/>
        <w:spacing w:line="300" w:lineRule="atLeast"/>
        <w:ind w:left="709"/>
        <w:rPr>
          <w:rFonts w:ascii="David" w:hAnsi="David"/>
          <w:lang w:eastAsia="en-US"/>
        </w:rPr>
      </w:pPr>
    </w:p>
    <w:p w14:paraId="7050AE7E" w14:textId="2C1643F1" w:rsidR="00474902" w:rsidRDefault="00474902" w:rsidP="004005B9">
      <w:pPr>
        <w:widowControl w:val="0"/>
        <w:numPr>
          <w:ilvl w:val="1"/>
          <w:numId w:val="10"/>
        </w:numPr>
        <w:spacing w:line="300" w:lineRule="atLeast"/>
        <w:rPr>
          <w:rFonts w:ascii="David" w:hAnsi="David"/>
          <w:lang w:eastAsia="en-US"/>
        </w:rPr>
      </w:pPr>
      <w:r>
        <w:rPr>
          <w:rFonts w:ascii="David" w:hAnsi="David"/>
          <w:rtl/>
          <w:lang w:eastAsia="en-US"/>
        </w:rPr>
        <w:t xml:space="preserve">המשרד רשאי להאריך את </w:t>
      </w:r>
      <w:r>
        <w:rPr>
          <w:rFonts w:ascii="David" w:hAnsi="David" w:hint="cs"/>
          <w:rtl/>
          <w:lang w:eastAsia="en-US"/>
        </w:rPr>
        <w:t xml:space="preserve">תקופת </w:t>
      </w:r>
      <w:r>
        <w:rPr>
          <w:rFonts w:ascii="David" w:hAnsi="David"/>
          <w:rtl/>
          <w:lang w:eastAsia="en-US"/>
        </w:rPr>
        <w:t xml:space="preserve">ההתקשרות </w:t>
      </w:r>
      <w:r>
        <w:rPr>
          <w:rFonts w:ascii="David" w:hAnsi="David" w:hint="cs"/>
          <w:rtl/>
          <w:lang w:eastAsia="en-US"/>
        </w:rPr>
        <w:t xml:space="preserve">מעבר לתקופה זו לעוד </w:t>
      </w:r>
      <w:r w:rsidR="00192CFA">
        <w:rPr>
          <w:rFonts w:ascii="David" w:hAnsi="David" w:hint="cs"/>
          <w:b/>
          <w:bCs/>
          <w:rtl/>
          <w:lang w:eastAsia="en-US"/>
        </w:rPr>
        <w:t xml:space="preserve">4 </w:t>
      </w:r>
      <w:r>
        <w:rPr>
          <w:rFonts w:ascii="David" w:hAnsi="David" w:hint="cs"/>
          <w:b/>
          <w:bCs/>
          <w:rtl/>
          <w:lang w:eastAsia="en-US"/>
        </w:rPr>
        <w:t xml:space="preserve">שנים </w:t>
      </w:r>
      <w:r>
        <w:rPr>
          <w:rFonts w:ascii="David" w:hAnsi="David" w:hint="cs"/>
          <w:rtl/>
          <w:lang w:eastAsia="en-US"/>
        </w:rPr>
        <w:t xml:space="preserve">נוספות </w:t>
      </w:r>
      <w:r>
        <w:rPr>
          <w:rFonts w:ascii="David" w:hAnsi="David"/>
          <w:rtl/>
          <w:lang w:eastAsia="en-US"/>
        </w:rPr>
        <w:t xml:space="preserve">בהתאם לתקנות חוק חובת המכרזים, הוראות התכ"ם ובהתאם למכרז זה. </w:t>
      </w:r>
      <w:r>
        <w:rPr>
          <w:rFonts w:ascii="David" w:hAnsi="David" w:hint="cs"/>
          <w:rtl/>
          <w:lang w:eastAsia="en-US"/>
        </w:rPr>
        <w:t>ההארכה תעשה לכל שנה בנפרד</w:t>
      </w:r>
      <w:r w:rsidR="00F149F2">
        <w:rPr>
          <w:rFonts w:ascii="David" w:hAnsi="David" w:hint="cs"/>
          <w:rtl/>
          <w:lang w:eastAsia="en-US"/>
        </w:rPr>
        <w:t xml:space="preserve"> ובכפוף</w:t>
      </w:r>
      <w:r w:rsidR="005A5C3D">
        <w:rPr>
          <w:rFonts w:ascii="David" w:hAnsi="David" w:hint="cs"/>
          <w:rtl/>
          <w:lang w:eastAsia="en-US"/>
        </w:rPr>
        <w:t xml:space="preserve"> לזמינות תקציבית</w:t>
      </w:r>
      <w:r w:rsidR="009D3481">
        <w:rPr>
          <w:rFonts w:ascii="David" w:hAnsi="David" w:hint="cs"/>
          <w:rtl/>
          <w:lang w:eastAsia="en-US"/>
        </w:rPr>
        <w:t xml:space="preserve"> ולפי שיקול דעתו הבלעדי של המזמין</w:t>
      </w:r>
      <w:r>
        <w:rPr>
          <w:rFonts w:ascii="David" w:hAnsi="David" w:hint="cs"/>
          <w:rtl/>
          <w:lang w:eastAsia="en-US"/>
        </w:rPr>
        <w:t>.</w:t>
      </w:r>
      <w:r w:rsidR="003461CA">
        <w:rPr>
          <w:rFonts w:ascii="David" w:hAnsi="David" w:hint="cs"/>
          <w:rtl/>
          <w:lang w:eastAsia="en-US"/>
        </w:rPr>
        <w:t xml:space="preserve"> למען הסר </w:t>
      </w:r>
      <w:r w:rsidR="00BB2F27">
        <w:rPr>
          <w:rFonts w:ascii="David" w:hAnsi="David" w:hint="cs"/>
          <w:rtl/>
          <w:lang w:eastAsia="en-US"/>
        </w:rPr>
        <w:t>ס</w:t>
      </w:r>
      <w:r w:rsidR="003461CA">
        <w:rPr>
          <w:rFonts w:ascii="David" w:hAnsi="David" w:hint="cs"/>
          <w:rtl/>
          <w:lang w:eastAsia="en-US"/>
        </w:rPr>
        <w:t xml:space="preserve">פק מובהר כי על אף האמור, תקופת ההתקשרות הנוספת תהא </w:t>
      </w:r>
      <w:r w:rsidR="00BB2F27">
        <w:rPr>
          <w:rFonts w:ascii="David" w:hAnsi="David" w:hint="cs"/>
          <w:rtl/>
          <w:lang w:eastAsia="en-US"/>
        </w:rPr>
        <w:t>למשך</w:t>
      </w:r>
      <w:r w:rsidR="000F4B4B">
        <w:rPr>
          <w:rFonts w:ascii="David" w:hAnsi="David" w:hint="cs"/>
          <w:rtl/>
          <w:lang w:eastAsia="en-US"/>
        </w:rPr>
        <w:t xml:space="preserve"> ה</w:t>
      </w:r>
      <w:r w:rsidR="00BB2F27">
        <w:rPr>
          <w:rFonts w:ascii="David" w:hAnsi="David" w:hint="cs"/>
          <w:rtl/>
          <w:lang w:eastAsia="en-US"/>
        </w:rPr>
        <w:t>זמן הדרוש</w:t>
      </w:r>
      <w:r w:rsidR="000F4B4B">
        <w:rPr>
          <w:rFonts w:ascii="David" w:hAnsi="David" w:hint="cs"/>
          <w:rtl/>
          <w:lang w:eastAsia="en-US"/>
        </w:rPr>
        <w:t xml:space="preserve"> לשם ביצוע הפרויקט ולא מעבר לכך אלא אם</w:t>
      </w:r>
      <w:r w:rsidR="0041534B">
        <w:rPr>
          <w:rFonts w:ascii="David" w:hAnsi="David" w:hint="cs"/>
          <w:rtl/>
          <w:lang w:eastAsia="en-US"/>
        </w:rPr>
        <w:t xml:space="preserve"> החליט המזמין אחרת על פי שיקול דעתו הבלעדי</w:t>
      </w:r>
      <w:r w:rsidR="00BB2F27">
        <w:rPr>
          <w:rFonts w:ascii="David" w:hAnsi="David" w:hint="cs"/>
          <w:rtl/>
          <w:lang w:eastAsia="en-US"/>
        </w:rPr>
        <w:t>.</w:t>
      </w:r>
    </w:p>
    <w:p w14:paraId="62430923" w14:textId="77777777" w:rsidR="007E04B6" w:rsidRDefault="007E04B6" w:rsidP="004005B9">
      <w:pPr>
        <w:widowControl w:val="0"/>
        <w:spacing w:line="300" w:lineRule="atLeast"/>
        <w:rPr>
          <w:rFonts w:ascii="David" w:hAnsi="David"/>
          <w:rtl/>
          <w:lang w:eastAsia="en-US"/>
        </w:rPr>
      </w:pPr>
    </w:p>
    <w:p w14:paraId="40C27D2D" w14:textId="77777777" w:rsidR="007E04B6" w:rsidRDefault="007E04B6" w:rsidP="004005B9">
      <w:pPr>
        <w:widowControl w:val="0"/>
        <w:numPr>
          <w:ilvl w:val="1"/>
          <w:numId w:val="10"/>
        </w:numPr>
        <w:spacing w:line="300" w:lineRule="atLeast"/>
        <w:rPr>
          <w:rFonts w:ascii="David" w:hAnsi="David"/>
          <w:lang w:eastAsia="en-US"/>
        </w:rPr>
      </w:pPr>
      <w:r>
        <w:rPr>
          <w:rFonts w:ascii="David" w:hAnsi="David" w:hint="cs"/>
          <w:rtl/>
          <w:lang w:eastAsia="en-US"/>
        </w:rPr>
        <w:t>כן מובהר בזה כי המשרד רשאי לקצר את תקופת ההתקשרות האמורה לעיל.</w:t>
      </w:r>
    </w:p>
    <w:p w14:paraId="0048EBB0" w14:textId="77777777" w:rsidR="00F45B9E" w:rsidRDefault="00F45B9E" w:rsidP="004005B9">
      <w:pPr>
        <w:widowControl w:val="0"/>
        <w:spacing w:line="300" w:lineRule="atLeast"/>
        <w:rPr>
          <w:rFonts w:ascii="David" w:hAnsi="David"/>
          <w:rtl/>
          <w:lang w:eastAsia="en-US"/>
        </w:rPr>
      </w:pPr>
    </w:p>
    <w:p w14:paraId="0886653B" w14:textId="77777777"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 xml:space="preserve">תוקף ההתקשרות כפוף לחוק התקציב. </w:t>
      </w:r>
    </w:p>
    <w:p w14:paraId="26E634F2" w14:textId="77777777" w:rsidR="00171FDA" w:rsidRDefault="00171FDA" w:rsidP="004005B9">
      <w:pPr>
        <w:widowControl w:val="0"/>
        <w:spacing w:line="300" w:lineRule="atLeast"/>
        <w:rPr>
          <w:rFonts w:ascii="David" w:hAnsi="David"/>
          <w:rtl/>
          <w:lang w:eastAsia="en-US"/>
        </w:rPr>
      </w:pPr>
    </w:p>
    <w:p w14:paraId="6889E5B8" w14:textId="77777777" w:rsidR="004F5C9C" w:rsidRDefault="004F5C9C" w:rsidP="004005B9">
      <w:pPr>
        <w:widowControl w:val="0"/>
        <w:spacing w:line="300" w:lineRule="atLeast"/>
        <w:rPr>
          <w:rtl/>
          <w:lang w:eastAsia="en-US"/>
        </w:rPr>
      </w:pPr>
    </w:p>
    <w:p w14:paraId="0D3EAF2F" w14:textId="77777777" w:rsidR="00F45B9E" w:rsidRPr="00670FE4" w:rsidRDefault="0013337D" w:rsidP="00F90EDA">
      <w:pPr>
        <w:widowControl w:val="0"/>
        <w:numPr>
          <w:ilvl w:val="0"/>
          <w:numId w:val="10"/>
        </w:numPr>
        <w:spacing w:line="300" w:lineRule="atLeast"/>
        <w:outlineLvl w:val="0"/>
        <w:rPr>
          <w:b/>
          <w:bCs/>
          <w:sz w:val="28"/>
          <w:szCs w:val="28"/>
          <w:u w:val="single"/>
        </w:rPr>
      </w:pPr>
      <w:r>
        <w:rPr>
          <w:b/>
          <w:bCs/>
          <w:sz w:val="28"/>
          <w:szCs w:val="28"/>
          <w:u w:val="single"/>
          <w:rtl/>
        </w:rPr>
        <w:br w:type="page"/>
      </w:r>
      <w:bookmarkStart w:id="93" w:name="_Toc97131359"/>
      <w:r w:rsidR="00F45B9E" w:rsidRPr="00670FE4">
        <w:rPr>
          <w:b/>
          <w:bCs/>
          <w:sz w:val="28"/>
          <w:szCs w:val="28"/>
          <w:u w:val="single"/>
          <w:rtl/>
        </w:rPr>
        <w:lastRenderedPageBreak/>
        <w:t>המשרד רשאי</w:t>
      </w:r>
      <w:bookmarkEnd w:id="93"/>
    </w:p>
    <w:p w14:paraId="38D34616" w14:textId="77777777" w:rsidR="00F45B9E" w:rsidRDefault="00F45B9E" w:rsidP="004005B9">
      <w:pPr>
        <w:widowControl w:val="0"/>
        <w:spacing w:line="300" w:lineRule="atLeast"/>
        <w:rPr>
          <w:b/>
          <w:bCs/>
          <w:position w:val="2"/>
          <w:sz w:val="22"/>
          <w:u w:val="single"/>
          <w:rtl/>
          <w:lang w:eastAsia="en-US"/>
        </w:rPr>
      </w:pPr>
    </w:p>
    <w:p w14:paraId="1C3493AF" w14:textId="77777777" w:rsidR="00F45B9E" w:rsidRDefault="00F45B9E" w:rsidP="004005B9">
      <w:pPr>
        <w:widowControl w:val="0"/>
        <w:numPr>
          <w:ilvl w:val="1"/>
          <w:numId w:val="10"/>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28126450" w14:textId="77777777" w:rsidR="00EB3832" w:rsidRDefault="00EB3832" w:rsidP="004005B9">
      <w:pPr>
        <w:widowControl w:val="0"/>
        <w:spacing w:line="300" w:lineRule="atLeast"/>
        <w:ind w:left="720" w:hanging="720"/>
        <w:rPr>
          <w:sz w:val="20"/>
          <w:szCs w:val="20"/>
          <w:rtl/>
          <w:lang w:eastAsia="en-US"/>
        </w:rPr>
      </w:pPr>
    </w:p>
    <w:p w14:paraId="649F0C54"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לבטל</w:t>
      </w:r>
      <w:r w:rsidR="00B864DE">
        <w:rPr>
          <w:rFonts w:ascii="David" w:hAnsi="David" w:hint="cs"/>
          <w:rtl/>
          <w:lang w:eastAsia="en-US"/>
        </w:rPr>
        <w:t xml:space="preserve"> </w:t>
      </w:r>
      <w:r>
        <w:rPr>
          <w:rFonts w:ascii="David" w:hAnsi="David"/>
          <w:rtl/>
          <w:lang w:eastAsia="en-US"/>
        </w:rPr>
        <w:t>את המכרז.</w:t>
      </w:r>
    </w:p>
    <w:p w14:paraId="44A8E65B" w14:textId="77777777" w:rsidR="00F45B9E" w:rsidRDefault="00F45B9E" w:rsidP="004005B9">
      <w:pPr>
        <w:widowControl w:val="0"/>
        <w:spacing w:line="300" w:lineRule="atLeast"/>
        <w:rPr>
          <w:rFonts w:ascii="David" w:hAnsi="David"/>
          <w:rtl/>
          <w:lang w:eastAsia="en-US"/>
        </w:rPr>
      </w:pPr>
    </w:p>
    <w:p w14:paraId="1E9A03DB"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 והתכ"ם.</w:t>
      </w:r>
    </w:p>
    <w:p w14:paraId="1592B763" w14:textId="77777777" w:rsidR="00F45B9E" w:rsidRDefault="00F45B9E" w:rsidP="004005B9">
      <w:pPr>
        <w:widowControl w:val="0"/>
        <w:spacing w:line="300" w:lineRule="atLeast"/>
        <w:rPr>
          <w:rFonts w:ascii="David" w:hAnsi="David"/>
          <w:rtl/>
          <w:lang w:eastAsia="en-US"/>
        </w:rPr>
      </w:pPr>
    </w:p>
    <w:p w14:paraId="389207BD"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לא לקבוע את ההצעה הזולה ביותר או כל הצעה שהיא כזוכה.</w:t>
      </w:r>
    </w:p>
    <w:p w14:paraId="553FAF08" w14:textId="77777777" w:rsidR="006353F7" w:rsidRDefault="006353F7" w:rsidP="004005B9">
      <w:pPr>
        <w:widowControl w:val="0"/>
        <w:spacing w:line="300" w:lineRule="atLeast"/>
        <w:ind w:left="709"/>
        <w:rPr>
          <w:rFonts w:ascii="David" w:hAnsi="David"/>
          <w:lang w:eastAsia="en-US"/>
        </w:rPr>
      </w:pPr>
    </w:p>
    <w:p w14:paraId="072AA9CA" w14:textId="77777777"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ילקח בחשבון, כאחד מהשיקולים המכריעים, אופן ביצוע התחייבויות המציע, לרבות עמידה בלוח זמנים ואיכות העבודות ורמת השירות.</w:t>
      </w:r>
    </w:p>
    <w:p w14:paraId="0AC062BC" w14:textId="77777777" w:rsidR="008070B8" w:rsidRDefault="008070B8" w:rsidP="004005B9">
      <w:pPr>
        <w:widowControl w:val="0"/>
        <w:spacing w:line="300" w:lineRule="atLeast"/>
        <w:rPr>
          <w:rFonts w:ascii="David" w:hAnsi="David"/>
          <w:rtl/>
          <w:lang w:eastAsia="en-US"/>
        </w:rPr>
      </w:pPr>
    </w:p>
    <w:p w14:paraId="11986A31" w14:textId="0F7BDC1B"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אם וככל שהמציע הינו קבלן השרותים נשוא המכרז שקדם למכרז זה או התקשרות אחרת, אזי חוות הדעת של ה</w:t>
      </w:r>
      <w:r w:rsidR="00996DA4">
        <w:rPr>
          <w:rFonts w:ascii="David" w:hAnsi="David" w:hint="cs"/>
          <w:rtl/>
          <w:lang w:eastAsia="en-US"/>
        </w:rPr>
        <w:t>הפעלה</w:t>
      </w:r>
      <w:r>
        <w:rPr>
          <w:rFonts w:ascii="David" w:hAnsi="David" w:hint="cs"/>
          <w:rtl/>
          <w:lang w:eastAsia="en-US"/>
        </w:rPr>
        <w:t xml:space="preserve"> מקבלת השרות תהיה מכריעה מבין חוות הדעת.</w:t>
      </w:r>
    </w:p>
    <w:p w14:paraId="1F2E8D81" w14:textId="77777777" w:rsidR="00F45B9E" w:rsidRDefault="00F45B9E" w:rsidP="004005B9">
      <w:pPr>
        <w:widowControl w:val="0"/>
        <w:spacing w:line="300" w:lineRule="atLeast"/>
        <w:rPr>
          <w:rFonts w:ascii="David" w:hAnsi="David"/>
          <w:rtl/>
          <w:lang w:eastAsia="en-US"/>
        </w:rPr>
      </w:pPr>
    </w:p>
    <w:p w14:paraId="57F74E13" w14:textId="77777777"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לקבוע מס' זוכים במכרז ולחלק</w:t>
      </w:r>
      <w:r>
        <w:rPr>
          <w:rFonts w:ascii="David" w:hAnsi="David" w:hint="cs"/>
          <w:rtl/>
          <w:lang w:eastAsia="en-US"/>
        </w:rPr>
        <w:t xml:space="preserve"> ביניהם את העבודה.</w:t>
      </w:r>
    </w:p>
    <w:p w14:paraId="457B224B" w14:textId="77777777" w:rsidR="00F45B9E" w:rsidRDefault="00F45B9E" w:rsidP="004005B9">
      <w:pPr>
        <w:widowControl w:val="0"/>
        <w:spacing w:line="300" w:lineRule="atLeast"/>
        <w:rPr>
          <w:rFonts w:ascii="David" w:hAnsi="David"/>
          <w:rtl/>
          <w:lang w:eastAsia="en-US"/>
        </w:rPr>
      </w:pPr>
    </w:p>
    <w:p w14:paraId="1FDF6699"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לצמצם או להרחיב את היקף הפעילות.</w:t>
      </w:r>
    </w:p>
    <w:p w14:paraId="586FBCC5" w14:textId="77777777" w:rsidR="00F45B9E" w:rsidRDefault="00F45B9E" w:rsidP="004005B9">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14:paraId="51A9AC74" w14:textId="77777777" w:rsidR="00F45B9E" w:rsidRDefault="00F45B9E" w:rsidP="004005B9">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14:paraId="7549C4A4" w14:textId="77777777" w:rsidR="00F45B9E" w:rsidRDefault="00F45B9E" w:rsidP="004005B9">
      <w:pPr>
        <w:widowControl w:val="0"/>
        <w:spacing w:line="300" w:lineRule="atLeast"/>
        <w:rPr>
          <w:rFonts w:ascii="David" w:hAnsi="David"/>
          <w:rtl/>
          <w:lang w:eastAsia="en-US"/>
        </w:rPr>
      </w:pPr>
    </w:p>
    <w:p w14:paraId="2A09B400" w14:textId="77777777" w:rsidR="00F45B9E" w:rsidRDefault="00F45B9E" w:rsidP="004005B9">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14:paraId="514B378B" w14:textId="77777777" w:rsidR="00F45B9E" w:rsidRPr="00803E5E" w:rsidRDefault="00243DED"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94" w:name="_Toc97131360"/>
      <w:r w:rsidR="00F45B9E" w:rsidRPr="00803E5E">
        <w:rPr>
          <w:rFonts w:hint="cs"/>
          <w:b/>
          <w:bCs/>
          <w:sz w:val="28"/>
          <w:szCs w:val="28"/>
          <w:u w:val="single"/>
          <w:rtl/>
        </w:rPr>
        <w:lastRenderedPageBreak/>
        <w:t>יחסי הצדדים</w:t>
      </w:r>
      <w:bookmarkEnd w:id="94"/>
    </w:p>
    <w:p w14:paraId="4D9EBDA4" w14:textId="77777777" w:rsidR="00F45B9E" w:rsidRDefault="00F45B9E" w:rsidP="004005B9">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14:paraId="5DDE16DD"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C2017C5" w14:textId="77777777" w:rsidR="00F45B9E" w:rsidRDefault="00F45B9E" w:rsidP="004005B9">
      <w:pPr>
        <w:widowControl w:val="0"/>
        <w:spacing w:line="300" w:lineRule="atLeast"/>
        <w:rPr>
          <w:rFonts w:ascii="David" w:hAnsi="David"/>
          <w:rtl/>
          <w:lang w:eastAsia="en-US"/>
        </w:rPr>
      </w:pPr>
    </w:p>
    <w:p w14:paraId="663CA13A"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הקבלן מצהיר, כי ידוע </w:t>
      </w:r>
      <w:r>
        <w:rPr>
          <w:rFonts w:ascii="David" w:hAnsi="David" w:hint="cs"/>
          <w:rtl/>
          <w:lang w:eastAsia="en-US"/>
        </w:rPr>
        <w:t>לו ו</w:t>
      </w:r>
      <w:r>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Pr>
          <w:rFonts w:ascii="David" w:hAnsi="David"/>
          <w:b/>
          <w:bCs/>
          <w:rtl/>
          <w:lang w:eastAsia="en-US"/>
        </w:rPr>
        <w:t>ב</w:t>
      </w:r>
      <w:r w:rsidR="00712BC7">
        <w:rPr>
          <w:rFonts w:ascii="David" w:hAnsi="David"/>
          <w:b/>
          <w:bCs/>
          <w:rtl/>
          <w:lang w:eastAsia="en-US"/>
        </w:rPr>
        <w:t xml:space="preserve">נספח </w:t>
      </w:r>
      <w:r w:rsidR="00954A74" w:rsidRPr="00954A74">
        <w:rPr>
          <w:rFonts w:ascii="David" w:hAnsi="David"/>
          <w:b/>
          <w:bCs/>
          <w:rtl/>
          <w:lang w:eastAsia="en-US"/>
        </w:rPr>
        <w:t>7</w:t>
      </w:r>
      <w:r>
        <w:rPr>
          <w:rFonts w:ascii="David" w:hAnsi="David"/>
          <w:rtl/>
          <w:lang w:eastAsia="en-US"/>
        </w:rPr>
        <w:t xml:space="preserve"> מובאת רשימת חוקי ההעסקה על פיהם יפעל הקבלן.</w:t>
      </w:r>
    </w:p>
    <w:p w14:paraId="3F0224E8" w14:textId="77777777" w:rsidR="00F45B9E" w:rsidRDefault="00F45B9E" w:rsidP="004005B9">
      <w:pPr>
        <w:widowControl w:val="0"/>
        <w:spacing w:line="300" w:lineRule="atLeast"/>
        <w:rPr>
          <w:rFonts w:ascii="David" w:hAnsi="David"/>
          <w:rtl/>
          <w:lang w:eastAsia="en-US"/>
        </w:rPr>
      </w:pPr>
    </w:p>
    <w:p w14:paraId="504EB544"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768CDB80" w14:textId="77777777" w:rsidR="00F45B9E" w:rsidRDefault="00F45B9E" w:rsidP="004005B9">
      <w:pPr>
        <w:widowControl w:val="0"/>
        <w:spacing w:line="300" w:lineRule="atLeast"/>
        <w:rPr>
          <w:rFonts w:ascii="David" w:hAnsi="David"/>
          <w:rtl/>
          <w:lang w:eastAsia="en-US"/>
        </w:rPr>
      </w:pPr>
    </w:p>
    <w:p w14:paraId="14CDA9A0" w14:textId="77777777" w:rsidR="00F45B9E" w:rsidRDefault="00F45B9E" w:rsidP="004005B9">
      <w:pPr>
        <w:widowControl w:val="0"/>
        <w:numPr>
          <w:ilvl w:val="1"/>
          <w:numId w:val="10"/>
        </w:numPr>
        <w:spacing w:line="300" w:lineRule="atLeast"/>
        <w:ind w:right="-142"/>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14:paraId="30F116CC" w14:textId="77777777" w:rsidR="00F45B9E" w:rsidRDefault="00F45B9E" w:rsidP="004005B9">
      <w:pPr>
        <w:widowControl w:val="0"/>
        <w:spacing w:line="300" w:lineRule="atLeast"/>
        <w:rPr>
          <w:rFonts w:ascii="David" w:hAnsi="David"/>
          <w:rtl/>
          <w:lang w:eastAsia="en-US"/>
        </w:rPr>
      </w:pPr>
    </w:p>
    <w:p w14:paraId="2C046860" w14:textId="1DB7A8E4"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הקבלן מתחייב שלא להעסיק אדם המועסק כעובד ע"י המשרד, אלא באישור בכתב ומראש של מנהל ה</w:t>
      </w:r>
      <w:r w:rsidR="00996DA4">
        <w:rPr>
          <w:rFonts w:ascii="David" w:hAnsi="David"/>
          <w:rtl/>
          <w:lang w:eastAsia="en-US"/>
        </w:rPr>
        <w:t>הפעלה</w:t>
      </w:r>
      <w:r>
        <w:rPr>
          <w:rFonts w:ascii="David" w:hAnsi="David"/>
          <w:rtl/>
          <w:lang w:eastAsia="en-US"/>
        </w:rPr>
        <w:t xml:space="preserve"> המזמינה</w:t>
      </w:r>
      <w:r w:rsidR="00A54E44">
        <w:rPr>
          <w:rFonts w:ascii="David" w:hAnsi="David" w:hint="cs"/>
          <w:rtl/>
          <w:lang w:eastAsia="en-US"/>
        </w:rPr>
        <w:t>,</w:t>
      </w:r>
      <w:r>
        <w:rPr>
          <w:rFonts w:ascii="David" w:hAnsi="David"/>
          <w:rtl/>
          <w:lang w:eastAsia="en-US"/>
        </w:rPr>
        <w:t xml:space="preserve"> של</w:t>
      </w:r>
      <w:r w:rsidR="00B864DE">
        <w:rPr>
          <w:rFonts w:ascii="David" w:hAnsi="David" w:hint="cs"/>
          <w:rtl/>
          <w:lang w:eastAsia="en-US"/>
        </w:rPr>
        <w:t xml:space="preserve"> </w:t>
      </w:r>
      <w:r>
        <w:rPr>
          <w:rFonts w:ascii="David" w:hAnsi="David"/>
          <w:rtl/>
          <w:lang w:eastAsia="en-US"/>
        </w:rPr>
        <w:t>חשב המשרד</w:t>
      </w:r>
      <w:r w:rsidR="00A54E44">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lang w:eastAsia="en-US"/>
        </w:rPr>
        <w:t>.</w:t>
      </w:r>
    </w:p>
    <w:p w14:paraId="402503AA" w14:textId="77777777" w:rsidR="00F45B9E" w:rsidRDefault="00F45B9E" w:rsidP="004005B9">
      <w:pPr>
        <w:widowControl w:val="0"/>
        <w:spacing w:line="300" w:lineRule="atLeast"/>
        <w:rPr>
          <w:rFonts w:ascii="David" w:hAnsi="David"/>
          <w:rtl/>
          <w:lang w:eastAsia="en-US"/>
        </w:rPr>
      </w:pPr>
    </w:p>
    <w:p w14:paraId="670A73F6" w14:textId="77777777" w:rsidR="00F45B9E" w:rsidRDefault="00F45B9E" w:rsidP="004005B9">
      <w:pPr>
        <w:widowControl w:val="0"/>
        <w:numPr>
          <w:ilvl w:val="1"/>
          <w:numId w:val="10"/>
        </w:numPr>
        <w:spacing w:line="300" w:lineRule="atLeast"/>
        <w:rPr>
          <w:position w:val="2"/>
          <w:rtl/>
          <w:lang w:eastAsia="en-US"/>
        </w:rPr>
      </w:pPr>
      <w:r>
        <w:rPr>
          <w:rFonts w:hint="cs"/>
          <w:position w:val="2"/>
          <w:rtl/>
          <w:lang w:eastAsia="en-US"/>
        </w:rPr>
        <w:t xml:space="preserve">הקבלן בלבד יהיה אחראי כלפי כל המועסקים על ידיו </w:t>
      </w:r>
      <w:r w:rsidR="00C36B97">
        <w:rPr>
          <w:rFonts w:hint="cs"/>
          <w:position w:val="2"/>
          <w:rtl/>
          <w:lang w:eastAsia="en-US"/>
        </w:rPr>
        <w:t>על פי כל דין</w:t>
      </w:r>
      <w:r>
        <w:rPr>
          <w:rFonts w:hint="cs"/>
          <w:position w:val="2"/>
          <w:rtl/>
          <w:lang w:eastAsia="en-US"/>
        </w:rPr>
        <w:t>. כן יהיה הקבלן לבדו אחראי לכל נזק שיגרם על ידיו, או בגין רכושו ונכסיו ועל ידי המועסקים על ידו למטרות חוזה זה. אם על אף האמור יחוייב המשרד כדין, לשאת חבות, או לעשות מעשה כלשהו, יפצה אותו על כך הקבלן באורח מלא.</w:t>
      </w:r>
    </w:p>
    <w:p w14:paraId="170F9117" w14:textId="77777777" w:rsidR="00F45B9E" w:rsidRDefault="00F45B9E" w:rsidP="004005B9">
      <w:pPr>
        <w:widowControl w:val="0"/>
        <w:spacing w:line="300" w:lineRule="atLeast"/>
        <w:rPr>
          <w:rFonts w:ascii="David" w:hAnsi="David"/>
          <w:rtl/>
          <w:lang w:eastAsia="en-US"/>
        </w:rPr>
      </w:pPr>
    </w:p>
    <w:p w14:paraId="4B3DE856" w14:textId="77777777"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14:paraId="210701F0" w14:textId="77777777" w:rsidR="00F45B9E" w:rsidRDefault="00F45B9E" w:rsidP="004005B9">
      <w:pPr>
        <w:widowControl w:val="0"/>
        <w:spacing w:line="300" w:lineRule="atLeast"/>
        <w:rPr>
          <w:rFonts w:ascii="David" w:hAnsi="David"/>
          <w:rtl/>
          <w:lang w:eastAsia="en-US"/>
        </w:rPr>
      </w:pPr>
    </w:p>
    <w:p w14:paraId="24E20DBC"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0F35ABF5" w14:textId="77777777" w:rsidR="006353F7" w:rsidRDefault="006353F7" w:rsidP="004005B9">
      <w:pPr>
        <w:widowControl w:val="0"/>
        <w:spacing w:line="300" w:lineRule="atLeast"/>
        <w:ind w:left="709"/>
        <w:rPr>
          <w:rFonts w:ascii="David" w:hAnsi="David"/>
          <w:lang w:eastAsia="en-US"/>
        </w:rPr>
      </w:pPr>
    </w:p>
    <w:p w14:paraId="1912947F"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הקבלן אינו רשאי להמחות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78D79257" w14:textId="77777777" w:rsidR="00CF4C08" w:rsidRDefault="00CF4C08" w:rsidP="004005B9">
      <w:pPr>
        <w:widowControl w:val="0"/>
        <w:spacing w:line="300" w:lineRule="atLeast"/>
        <w:ind w:left="1440"/>
        <w:rPr>
          <w:rFonts w:ascii="David" w:hAnsi="David"/>
          <w:rtl/>
          <w:lang w:eastAsia="en-US"/>
        </w:rPr>
      </w:pPr>
    </w:p>
    <w:p w14:paraId="01161B61" w14:textId="77777777" w:rsidR="00F45B9E" w:rsidRDefault="00F45B9E" w:rsidP="004005B9">
      <w:pPr>
        <w:widowControl w:val="0"/>
        <w:spacing w:line="300" w:lineRule="atLeast"/>
        <w:ind w:left="1440"/>
        <w:rPr>
          <w:rFonts w:ascii="David" w:hAnsi="David"/>
          <w:rtl/>
          <w:lang w:eastAsia="en-US"/>
        </w:rPr>
      </w:pPr>
      <w:r>
        <w:rPr>
          <w:rFonts w:ascii="David" w:hAnsi="David"/>
          <w:rtl/>
          <w:lang w:eastAsia="en-US"/>
        </w:rPr>
        <w:t>אין הקבלן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482510CF" w14:textId="77777777" w:rsidR="00CF4C08" w:rsidRDefault="00CF4C08" w:rsidP="004005B9">
      <w:pPr>
        <w:widowControl w:val="0"/>
        <w:spacing w:line="300" w:lineRule="atLeast"/>
        <w:ind w:left="1440"/>
        <w:rPr>
          <w:rFonts w:ascii="David" w:hAnsi="David"/>
          <w:rtl/>
          <w:lang w:eastAsia="en-US"/>
        </w:rPr>
      </w:pPr>
    </w:p>
    <w:p w14:paraId="5102B45C" w14:textId="77777777" w:rsidR="00F45B9E" w:rsidRDefault="00F45B9E" w:rsidP="004005B9">
      <w:pPr>
        <w:widowControl w:val="0"/>
        <w:spacing w:line="300" w:lineRule="atLeast"/>
        <w:ind w:left="1440"/>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 xml:space="preserve">זוכה </w:t>
      </w:r>
      <w:r w:rsidRPr="006353F7">
        <w:rPr>
          <w:rFonts w:ascii="David" w:hAnsi="David"/>
          <w:rtl/>
          <w:lang w:eastAsia="en-US"/>
        </w:rPr>
        <w:t>יהיה</w:t>
      </w:r>
      <w:r>
        <w:rPr>
          <w:rFonts w:ascii="David" w:hAnsi="David"/>
          <w:rtl/>
          <w:lang w:eastAsia="en-US"/>
        </w:rPr>
        <w:t xml:space="preserve">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14:paraId="6FCE0695" w14:textId="77777777" w:rsidR="00CF4C08" w:rsidRDefault="00CF4C08" w:rsidP="004005B9">
      <w:pPr>
        <w:widowControl w:val="0"/>
        <w:spacing w:line="300" w:lineRule="atLeast"/>
        <w:ind w:left="709"/>
        <w:rPr>
          <w:rFonts w:ascii="David" w:hAnsi="David"/>
          <w:lang w:eastAsia="en-US"/>
        </w:rPr>
      </w:pPr>
    </w:p>
    <w:p w14:paraId="4DDF882D" w14:textId="77777777" w:rsidR="00CE4BA1" w:rsidRDefault="00CE4BA1" w:rsidP="004005B9">
      <w:pPr>
        <w:widowControl w:val="0"/>
        <w:numPr>
          <w:ilvl w:val="1"/>
          <w:numId w:val="10"/>
        </w:numPr>
        <w:spacing w:line="300" w:lineRule="atLeast"/>
        <w:rPr>
          <w:rFonts w:ascii="David" w:hAnsi="David"/>
          <w:lang w:eastAsia="en-US"/>
        </w:rPr>
      </w:pPr>
      <w:r>
        <w:rPr>
          <w:rFonts w:ascii="David" w:hAnsi="David" w:hint="cs"/>
          <w:rtl/>
          <w:lang w:eastAsia="en-US"/>
        </w:rPr>
        <w:t xml:space="preserve">הקבלן מתחייב לספק את השרות או הטובין בכל עת, לרבות </w:t>
      </w:r>
      <w:r w:rsidRPr="00DD0227">
        <w:rPr>
          <w:rFonts w:ascii="David" w:hAnsi="David" w:hint="cs"/>
          <w:b/>
          <w:bCs/>
          <w:rtl/>
          <w:lang w:eastAsia="en-US"/>
        </w:rPr>
        <w:t>בשעת חרום</w:t>
      </w:r>
      <w:r w:rsidR="00670FE4" w:rsidRPr="00DD0227">
        <w:rPr>
          <w:rFonts w:ascii="David" w:hAnsi="David" w:hint="cs"/>
          <w:b/>
          <w:bCs/>
          <w:rtl/>
          <w:lang w:eastAsia="en-US"/>
        </w:rPr>
        <w:t>,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1377FE8B" w14:textId="77777777" w:rsidR="00F45B9E" w:rsidRDefault="00F45B9E" w:rsidP="004005B9">
      <w:pPr>
        <w:widowControl w:val="0"/>
        <w:spacing w:line="300" w:lineRule="atLeast"/>
        <w:rPr>
          <w:rFonts w:ascii="David" w:hAnsi="David"/>
          <w:rtl/>
          <w:lang w:eastAsia="en-US"/>
        </w:rPr>
      </w:pPr>
    </w:p>
    <w:p w14:paraId="7D6CC5F3" w14:textId="77777777" w:rsidR="00F45B9E" w:rsidRPr="00803E5E" w:rsidRDefault="00334B1E"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95" w:name="_Toc97131361"/>
      <w:r w:rsidR="00F45B9E" w:rsidRPr="00803E5E">
        <w:rPr>
          <w:b/>
          <w:bCs/>
          <w:sz w:val="28"/>
          <w:szCs w:val="28"/>
          <w:u w:val="single"/>
          <w:rtl/>
        </w:rPr>
        <w:lastRenderedPageBreak/>
        <w:t>פיקוח</w:t>
      </w:r>
      <w:bookmarkEnd w:id="95"/>
    </w:p>
    <w:p w14:paraId="50F308F7" w14:textId="77777777" w:rsidR="00F45B9E" w:rsidRDefault="00F45B9E" w:rsidP="004005B9">
      <w:pPr>
        <w:widowControl w:val="0"/>
        <w:spacing w:line="300" w:lineRule="atLeast"/>
        <w:rPr>
          <w:rFonts w:ascii="David" w:hAnsi="David"/>
          <w:rtl/>
          <w:lang w:eastAsia="en-US"/>
        </w:rPr>
      </w:pPr>
      <w:r>
        <w:rPr>
          <w:rFonts w:ascii="David" w:hAnsi="David"/>
          <w:rtl/>
          <w:lang w:eastAsia="en-US"/>
        </w:rPr>
        <w:tab/>
      </w:r>
    </w:p>
    <w:p w14:paraId="16ABD828" w14:textId="77777777" w:rsidR="00F45B9E" w:rsidRPr="004C2DD1" w:rsidRDefault="00F45B9E" w:rsidP="004005B9">
      <w:pPr>
        <w:widowControl w:val="0"/>
        <w:numPr>
          <w:ilvl w:val="1"/>
          <w:numId w:val="10"/>
        </w:numPr>
        <w:spacing w:line="300" w:lineRule="atLeast"/>
        <w:rPr>
          <w:rFonts w:ascii="David" w:hAnsi="David"/>
          <w:rtl/>
          <w:lang w:eastAsia="en-US"/>
        </w:rPr>
      </w:pPr>
      <w:r w:rsidRPr="004C2DD1">
        <w:rPr>
          <w:rFonts w:ascii="David" w:hAnsi="David"/>
          <w:rtl/>
          <w:lang w:eastAsia="en-US"/>
        </w:rPr>
        <w:t>העבודה תוזמן על ידי</w:t>
      </w:r>
      <w:r w:rsidRPr="004C2DD1">
        <w:rPr>
          <w:rFonts w:ascii="David" w:hAnsi="David" w:hint="cs"/>
          <w:rtl/>
          <w:lang w:eastAsia="en-US"/>
        </w:rPr>
        <w:t xml:space="preserve"> </w:t>
      </w:r>
      <w:r w:rsidR="00220A42" w:rsidRPr="004C2DD1">
        <w:rPr>
          <w:rFonts w:ascii="David" w:hAnsi="David" w:hint="cs"/>
          <w:rtl/>
          <w:lang w:eastAsia="en-US"/>
        </w:rPr>
        <w:t>אגף א</w:t>
      </w:r>
      <w:r w:rsidR="00220A42" w:rsidRPr="004C2DD1">
        <w:rPr>
          <w:rFonts w:ascii="David" w:hAnsi="David"/>
          <w:rtl/>
          <w:lang w:eastAsia="en-US"/>
        </w:rPr>
        <w:t>'</w:t>
      </w:r>
      <w:r w:rsidR="00220A42" w:rsidRPr="004C2DD1">
        <w:rPr>
          <w:rFonts w:ascii="David" w:hAnsi="David" w:hint="cs"/>
          <w:rtl/>
          <w:lang w:eastAsia="en-US"/>
        </w:rPr>
        <w:t xml:space="preserve"> לחינוך יסודי</w:t>
      </w:r>
      <w:r w:rsidR="00844499">
        <w:rPr>
          <w:rFonts w:ascii="David" w:hAnsi="David" w:hint="cs"/>
          <w:rtl/>
          <w:lang w:eastAsia="en-US"/>
        </w:rPr>
        <w:t xml:space="preserve"> </w:t>
      </w:r>
      <w:r w:rsidRPr="004C2DD1">
        <w:rPr>
          <w:rFonts w:ascii="David" w:hAnsi="David" w:hint="cs"/>
          <w:rtl/>
          <w:lang w:eastAsia="en-US"/>
        </w:rPr>
        <w:t xml:space="preserve">(להלן: "המזמין") </w:t>
      </w:r>
      <w:r w:rsidRPr="004C2DD1">
        <w:rPr>
          <w:rFonts w:ascii="David" w:hAnsi="David"/>
          <w:rtl/>
          <w:lang w:eastAsia="en-US"/>
        </w:rPr>
        <w:t>וכל הודעה או מסמך</w:t>
      </w:r>
      <w:r w:rsidRPr="004C2DD1">
        <w:rPr>
          <w:rFonts w:ascii="David" w:hAnsi="David" w:hint="cs"/>
          <w:rtl/>
          <w:lang w:eastAsia="en-US"/>
        </w:rPr>
        <w:t xml:space="preserve"> או הנחיה</w:t>
      </w:r>
      <w:r w:rsidRPr="004C2DD1">
        <w:rPr>
          <w:rFonts w:ascii="David" w:hAnsi="David"/>
          <w:rtl/>
          <w:lang w:eastAsia="en-US"/>
        </w:rPr>
        <w:t xml:space="preserve"> אשר צריכים להינתן לפי תנאי מכרז זה, תינתנה על ידי </w:t>
      </w:r>
      <w:r w:rsidRPr="004C2DD1">
        <w:rPr>
          <w:rFonts w:ascii="David" w:hAnsi="David" w:hint="cs"/>
          <w:rtl/>
          <w:lang w:eastAsia="en-US"/>
        </w:rPr>
        <w:t>המזמין</w:t>
      </w:r>
      <w:r w:rsidRPr="004C2DD1">
        <w:rPr>
          <w:rFonts w:ascii="David" w:hAnsi="David"/>
          <w:rtl/>
          <w:lang w:eastAsia="en-US"/>
        </w:rPr>
        <w:t>.</w:t>
      </w:r>
    </w:p>
    <w:p w14:paraId="599023A3" w14:textId="77777777" w:rsidR="00F45B9E" w:rsidRDefault="00F45B9E" w:rsidP="004005B9">
      <w:pPr>
        <w:widowControl w:val="0"/>
        <w:spacing w:line="300" w:lineRule="atLeast"/>
        <w:rPr>
          <w:rFonts w:ascii="David" w:hAnsi="David"/>
          <w:rtl/>
          <w:lang w:eastAsia="en-US"/>
        </w:rPr>
      </w:pPr>
    </w:p>
    <w:p w14:paraId="09B40B65"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14:paraId="5B25D9BD" w14:textId="77777777" w:rsidR="00F45B9E" w:rsidRDefault="00F45B9E" w:rsidP="004005B9">
      <w:pPr>
        <w:pStyle w:val="BodyText3"/>
        <w:widowControl w:val="0"/>
        <w:bidi/>
        <w:spacing w:line="300" w:lineRule="atLeast"/>
        <w:ind w:firstLine="60"/>
        <w:jc w:val="both"/>
        <w:rPr>
          <w:rFonts w:cs="MS Sans Serif"/>
          <w:rtl/>
          <w:lang w:eastAsia="en-US"/>
        </w:rPr>
      </w:pPr>
    </w:p>
    <w:p w14:paraId="561EFC67" w14:textId="77777777" w:rsidR="00F45B9E" w:rsidRDefault="00F45B9E" w:rsidP="004005B9">
      <w:pPr>
        <w:widowControl w:val="0"/>
        <w:numPr>
          <w:ilvl w:val="1"/>
          <w:numId w:val="10"/>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w:t>
      </w:r>
    </w:p>
    <w:p w14:paraId="7DC5E5F6" w14:textId="77777777" w:rsidR="00F45B9E" w:rsidRDefault="00F45B9E" w:rsidP="004005B9">
      <w:pPr>
        <w:widowControl w:val="0"/>
        <w:spacing w:line="300" w:lineRule="atLeast"/>
        <w:rPr>
          <w:rtl/>
          <w:lang w:eastAsia="en-US"/>
        </w:rPr>
      </w:pPr>
    </w:p>
    <w:p w14:paraId="2C1419CF" w14:textId="77777777" w:rsidR="00F45B9E" w:rsidRDefault="00F45B9E" w:rsidP="004005B9">
      <w:pPr>
        <w:widowControl w:val="0"/>
        <w:numPr>
          <w:ilvl w:val="1"/>
          <w:numId w:val="10"/>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14:paraId="1A2EF564" w14:textId="77777777" w:rsidR="00F45B9E" w:rsidRDefault="00F45B9E" w:rsidP="004005B9">
      <w:pPr>
        <w:widowControl w:val="0"/>
        <w:spacing w:line="300" w:lineRule="atLeast"/>
        <w:rPr>
          <w:rtl/>
          <w:lang w:eastAsia="en-US"/>
        </w:rPr>
      </w:pPr>
    </w:p>
    <w:p w14:paraId="1688B2FB" w14:textId="77777777" w:rsidR="00F45B9E" w:rsidRDefault="00F45B9E" w:rsidP="004005B9">
      <w:pPr>
        <w:widowControl w:val="0"/>
        <w:numPr>
          <w:ilvl w:val="1"/>
          <w:numId w:val="10"/>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14:paraId="1546FCC3" w14:textId="77777777" w:rsidR="00F45B9E" w:rsidRDefault="00F45B9E" w:rsidP="004005B9">
      <w:pPr>
        <w:widowControl w:val="0"/>
        <w:spacing w:line="300" w:lineRule="atLeast"/>
        <w:rPr>
          <w:rFonts w:ascii="David" w:hAnsi="David"/>
          <w:rtl/>
          <w:lang w:eastAsia="en-US"/>
        </w:rPr>
      </w:pPr>
    </w:p>
    <w:p w14:paraId="5F5B7372" w14:textId="77777777" w:rsidR="00243DED" w:rsidRDefault="00243DED" w:rsidP="004005B9">
      <w:pPr>
        <w:widowControl w:val="0"/>
        <w:spacing w:line="300" w:lineRule="atLeast"/>
        <w:rPr>
          <w:rFonts w:ascii="David" w:hAnsi="David"/>
          <w:rtl/>
          <w:lang w:eastAsia="en-US"/>
        </w:rPr>
      </w:pPr>
    </w:p>
    <w:p w14:paraId="5268B581" w14:textId="77777777" w:rsidR="00F45B9E" w:rsidRPr="00803E5E" w:rsidRDefault="00F45B9E" w:rsidP="00F90EDA">
      <w:pPr>
        <w:widowControl w:val="0"/>
        <w:numPr>
          <w:ilvl w:val="0"/>
          <w:numId w:val="10"/>
        </w:numPr>
        <w:spacing w:line="300" w:lineRule="atLeast"/>
        <w:outlineLvl w:val="0"/>
        <w:rPr>
          <w:b/>
          <w:bCs/>
          <w:sz w:val="28"/>
          <w:szCs w:val="28"/>
          <w:u w:val="single"/>
        </w:rPr>
      </w:pPr>
      <w:bookmarkStart w:id="96" w:name="_Toc97131362"/>
      <w:r w:rsidRPr="00803E5E">
        <w:rPr>
          <w:rFonts w:hint="cs"/>
          <w:b/>
          <w:bCs/>
          <w:sz w:val="28"/>
          <w:szCs w:val="28"/>
          <w:u w:val="single"/>
          <w:rtl/>
        </w:rPr>
        <w:t>ניגוד עניינים</w:t>
      </w:r>
      <w:bookmarkEnd w:id="96"/>
    </w:p>
    <w:p w14:paraId="1607EE95" w14:textId="77777777" w:rsidR="00F45B9E" w:rsidRDefault="00F45B9E" w:rsidP="004005B9">
      <w:pPr>
        <w:widowControl w:val="0"/>
        <w:spacing w:line="300" w:lineRule="atLeast"/>
        <w:ind w:left="709"/>
        <w:rPr>
          <w:rFonts w:ascii="David" w:hAnsi="David"/>
          <w:rtl/>
          <w:lang w:eastAsia="en-US"/>
        </w:rPr>
      </w:pPr>
    </w:p>
    <w:p w14:paraId="49588001" w14:textId="77777777" w:rsidR="00F45B9E" w:rsidRDefault="00F45B9E" w:rsidP="004005B9">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33370D7" w14:textId="77777777" w:rsidR="00F45B9E" w:rsidRDefault="00F45B9E" w:rsidP="004005B9">
      <w:pPr>
        <w:widowControl w:val="0"/>
        <w:spacing w:line="300" w:lineRule="atLeast"/>
        <w:ind w:left="709"/>
        <w:rPr>
          <w:rFonts w:ascii="David" w:hAnsi="David"/>
          <w:rtl/>
          <w:lang w:eastAsia="en-US"/>
        </w:rPr>
      </w:pPr>
    </w:p>
    <w:p w14:paraId="477CD713" w14:textId="77777777" w:rsidR="00F45B9E" w:rsidRDefault="00F45B9E" w:rsidP="004005B9">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14:paraId="1B53CE1E" w14:textId="77777777" w:rsidR="00F45B9E" w:rsidRDefault="00F45B9E" w:rsidP="004005B9">
      <w:pPr>
        <w:widowControl w:val="0"/>
        <w:spacing w:line="300" w:lineRule="atLeast"/>
        <w:ind w:left="709"/>
        <w:rPr>
          <w:rFonts w:ascii="David" w:hAnsi="David"/>
          <w:rtl/>
          <w:lang w:eastAsia="en-US"/>
        </w:rPr>
      </w:pPr>
    </w:p>
    <w:p w14:paraId="7917230C" w14:textId="77777777" w:rsidR="00F45B9E" w:rsidRDefault="00F45B9E" w:rsidP="004005B9">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14:paraId="07A86E83" w14:textId="77777777" w:rsidR="00F45B9E" w:rsidRDefault="00F45B9E" w:rsidP="004005B9">
      <w:pPr>
        <w:widowControl w:val="0"/>
        <w:spacing w:line="300" w:lineRule="atLeast"/>
        <w:rPr>
          <w:rFonts w:ascii="David" w:hAnsi="David"/>
          <w:sz w:val="28"/>
          <w:szCs w:val="28"/>
          <w:rtl/>
          <w:lang w:eastAsia="en-US"/>
        </w:rPr>
      </w:pPr>
    </w:p>
    <w:p w14:paraId="63A44179" w14:textId="77777777" w:rsidR="00F45B9E" w:rsidRDefault="00F45B9E" w:rsidP="004005B9">
      <w:pPr>
        <w:widowControl w:val="0"/>
        <w:spacing w:line="300" w:lineRule="atLeast"/>
        <w:rPr>
          <w:rFonts w:ascii="David" w:hAnsi="David"/>
          <w:sz w:val="28"/>
          <w:szCs w:val="28"/>
          <w:rtl/>
          <w:lang w:eastAsia="en-US"/>
        </w:rPr>
      </w:pPr>
    </w:p>
    <w:p w14:paraId="2F70AD67" w14:textId="77777777" w:rsidR="00F45B9E" w:rsidRPr="00803E5E" w:rsidRDefault="00F45B9E" w:rsidP="00F90EDA">
      <w:pPr>
        <w:widowControl w:val="0"/>
        <w:numPr>
          <w:ilvl w:val="0"/>
          <w:numId w:val="10"/>
        </w:numPr>
        <w:spacing w:line="300" w:lineRule="atLeast"/>
        <w:outlineLvl w:val="0"/>
        <w:rPr>
          <w:b/>
          <w:bCs/>
          <w:sz w:val="28"/>
          <w:szCs w:val="28"/>
          <w:u w:val="single"/>
        </w:rPr>
      </w:pPr>
      <w:bookmarkStart w:id="97" w:name="_Toc97131363"/>
      <w:r w:rsidRPr="00803E5E">
        <w:rPr>
          <w:rFonts w:hint="cs"/>
          <w:b/>
          <w:bCs/>
          <w:sz w:val="28"/>
          <w:szCs w:val="28"/>
          <w:u w:val="single"/>
          <w:rtl/>
        </w:rPr>
        <w:t>הפרות יסודיות</w:t>
      </w:r>
      <w:bookmarkEnd w:id="97"/>
    </w:p>
    <w:p w14:paraId="10B91838" w14:textId="77777777" w:rsidR="00F45B9E" w:rsidRDefault="00F45B9E" w:rsidP="004005B9">
      <w:pPr>
        <w:widowControl w:val="0"/>
        <w:spacing w:line="300" w:lineRule="atLeast"/>
        <w:ind w:left="720"/>
        <w:rPr>
          <w:rtl/>
          <w:lang w:eastAsia="en-US"/>
        </w:rPr>
      </w:pPr>
    </w:p>
    <w:p w14:paraId="27E2E0FB" w14:textId="77777777" w:rsidR="00F45B9E" w:rsidRDefault="00F45B9E" w:rsidP="004005B9">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45DDBF58" w14:textId="77777777" w:rsidR="00F45B9E" w:rsidRDefault="00F45B9E" w:rsidP="004005B9">
      <w:pPr>
        <w:widowControl w:val="0"/>
        <w:spacing w:line="300" w:lineRule="atLeast"/>
        <w:ind w:left="720"/>
        <w:rPr>
          <w:rtl/>
          <w:lang w:eastAsia="en-US"/>
        </w:rPr>
      </w:pPr>
    </w:p>
    <w:p w14:paraId="67027BB7" w14:textId="77777777" w:rsidR="00F45B9E" w:rsidRDefault="00F45B9E" w:rsidP="004005B9">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14:paraId="65511922" w14:textId="77777777" w:rsidR="00F45B9E" w:rsidRDefault="00F45B9E" w:rsidP="004005B9">
      <w:pPr>
        <w:widowControl w:val="0"/>
        <w:spacing w:line="300" w:lineRule="atLeast"/>
        <w:rPr>
          <w:b/>
          <w:bCs/>
          <w:sz w:val="28"/>
          <w:szCs w:val="28"/>
          <w:u w:val="single"/>
          <w:lang w:eastAsia="en-US"/>
        </w:rPr>
      </w:pPr>
    </w:p>
    <w:p w14:paraId="733E1EA4" w14:textId="77777777" w:rsidR="00F45B9E" w:rsidRPr="00803E5E" w:rsidRDefault="00243DED"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98" w:name="_Toc97131364"/>
      <w:r w:rsidR="00F45B9E" w:rsidRPr="00803E5E">
        <w:rPr>
          <w:b/>
          <w:bCs/>
          <w:sz w:val="28"/>
          <w:szCs w:val="28"/>
          <w:u w:val="single"/>
          <w:rtl/>
        </w:rPr>
        <w:lastRenderedPageBreak/>
        <w:t>מ</w:t>
      </w:r>
      <w:r w:rsidR="00F45B9E" w:rsidRPr="00803E5E">
        <w:rPr>
          <w:rFonts w:hint="cs"/>
          <w:b/>
          <w:bCs/>
          <w:sz w:val="28"/>
          <w:szCs w:val="28"/>
          <w:u w:val="single"/>
          <w:rtl/>
        </w:rPr>
        <w:t>הזוכה (להלן הקבלן) יידרש</w:t>
      </w:r>
      <w:bookmarkEnd w:id="98"/>
    </w:p>
    <w:p w14:paraId="312A6BFF" w14:textId="77777777" w:rsidR="00F45B9E" w:rsidRDefault="00F45B9E" w:rsidP="004005B9">
      <w:pPr>
        <w:widowControl w:val="0"/>
        <w:spacing w:line="300" w:lineRule="atLeast"/>
        <w:rPr>
          <w:position w:val="2"/>
          <w:sz w:val="22"/>
          <w:rtl/>
          <w:lang w:eastAsia="en-US"/>
        </w:rPr>
      </w:pPr>
    </w:p>
    <w:p w14:paraId="437DD733" w14:textId="77777777" w:rsidR="00F45B9E" w:rsidRDefault="00F45B9E" w:rsidP="004005B9">
      <w:pPr>
        <w:widowControl w:val="0"/>
        <w:numPr>
          <w:ilvl w:val="1"/>
          <w:numId w:val="10"/>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14:paraId="4DB596E5" w14:textId="77777777" w:rsidR="00D83710" w:rsidRDefault="00D83710" w:rsidP="004005B9">
      <w:pPr>
        <w:widowControl w:val="0"/>
        <w:spacing w:line="300" w:lineRule="atLeast"/>
        <w:rPr>
          <w:position w:val="2"/>
          <w:sz w:val="22"/>
          <w:rtl/>
          <w:lang w:eastAsia="en-US"/>
        </w:rPr>
      </w:pPr>
    </w:p>
    <w:p w14:paraId="4A6AA116" w14:textId="77777777" w:rsidR="00D83710" w:rsidRDefault="00D83710" w:rsidP="004005B9">
      <w:pPr>
        <w:widowControl w:val="0"/>
        <w:numPr>
          <w:ilvl w:val="1"/>
          <w:numId w:val="10"/>
        </w:numPr>
        <w:spacing w:line="300" w:lineRule="atLeast"/>
        <w:textAlignment w:val="auto"/>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7" w:history="1">
        <w:r w:rsidRPr="005758AA">
          <w:rPr>
            <w:b/>
            <w:bCs/>
            <w:color w:val="0000FF"/>
            <w:u w:val="single"/>
          </w:rPr>
          <w:t>www.foi.gov.il</w:t>
        </w:r>
      </w:hyperlink>
      <w:r w:rsidRPr="00164A46">
        <w:rPr>
          <w:rFonts w:hint="cs"/>
          <w:rtl/>
        </w:rPr>
        <w:t>, וזאת בתוך חודש ימים מיום חתימתו.</w:t>
      </w:r>
    </w:p>
    <w:p w14:paraId="77B2B749" w14:textId="77777777" w:rsidR="0009753A" w:rsidRDefault="0009753A" w:rsidP="004005B9">
      <w:pPr>
        <w:pStyle w:val="ListParagraph"/>
        <w:spacing w:line="300" w:lineRule="atLeast"/>
        <w:rPr>
          <w:rtl/>
        </w:rPr>
      </w:pPr>
    </w:p>
    <w:p w14:paraId="1E2E53BF" w14:textId="77777777" w:rsidR="00D83710" w:rsidRPr="00164A46" w:rsidRDefault="00D83710" w:rsidP="004005B9">
      <w:pPr>
        <w:overflowPunct/>
        <w:autoSpaceDE/>
        <w:adjustRightInd/>
        <w:spacing w:line="300" w:lineRule="atLeast"/>
        <w:ind w:left="141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724F9356" w14:textId="77777777" w:rsidR="0009753A" w:rsidRDefault="0009753A" w:rsidP="004005B9">
      <w:pPr>
        <w:overflowPunct/>
        <w:autoSpaceDE/>
        <w:adjustRightInd/>
        <w:spacing w:line="300" w:lineRule="atLeast"/>
        <w:ind w:left="1417"/>
        <w:textAlignment w:val="auto"/>
        <w:rPr>
          <w:rtl/>
        </w:rPr>
      </w:pPr>
      <w:bookmarkStart w:id="99" w:name="_Ref387819302"/>
    </w:p>
    <w:p w14:paraId="71D438FC" w14:textId="77777777" w:rsidR="00D83710" w:rsidRPr="00164A46" w:rsidRDefault="00D83710" w:rsidP="004005B9">
      <w:pPr>
        <w:overflowPunct/>
        <w:autoSpaceDE/>
        <w:adjustRightInd/>
        <w:spacing w:line="300" w:lineRule="atLeast"/>
        <w:ind w:left="141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99"/>
    </w:p>
    <w:p w14:paraId="759B075E" w14:textId="77777777" w:rsidR="0009753A" w:rsidRDefault="0009753A" w:rsidP="004005B9">
      <w:pPr>
        <w:overflowPunct/>
        <w:autoSpaceDE/>
        <w:adjustRightInd/>
        <w:spacing w:line="300" w:lineRule="atLeast"/>
        <w:ind w:left="1417"/>
        <w:textAlignment w:val="auto"/>
        <w:rPr>
          <w:rtl/>
        </w:rPr>
      </w:pPr>
      <w:bookmarkStart w:id="100" w:name="_Ref387819170"/>
    </w:p>
    <w:p w14:paraId="577689AC" w14:textId="77777777" w:rsidR="00D83710" w:rsidRPr="00F748E9" w:rsidRDefault="00D83710" w:rsidP="004005B9">
      <w:pPr>
        <w:overflowPunct/>
        <w:autoSpaceDE/>
        <w:adjustRightInd/>
        <w:spacing w:line="300" w:lineRule="atLeast"/>
        <w:ind w:left="141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100"/>
    </w:p>
    <w:p w14:paraId="798C744E" w14:textId="77777777" w:rsidR="0009753A" w:rsidRPr="00F748E9" w:rsidRDefault="0009753A" w:rsidP="004005B9">
      <w:pPr>
        <w:widowControl w:val="0"/>
        <w:spacing w:line="300" w:lineRule="atLeast"/>
        <w:ind w:left="1417"/>
        <w:textAlignment w:val="auto"/>
        <w:rPr>
          <w:rtl/>
        </w:rPr>
      </w:pPr>
    </w:p>
    <w:p w14:paraId="1C56D8F6" w14:textId="77777777" w:rsidR="00D83710" w:rsidRPr="00F748E9" w:rsidRDefault="00D83710" w:rsidP="004005B9">
      <w:pPr>
        <w:widowControl w:val="0"/>
        <w:spacing w:line="300" w:lineRule="atLeast"/>
        <w:ind w:left="1417"/>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14:paraId="4ACE1C53" w14:textId="77777777" w:rsidR="0009753A" w:rsidRPr="00F748E9" w:rsidRDefault="0009753A" w:rsidP="004005B9">
      <w:pPr>
        <w:widowControl w:val="0"/>
        <w:spacing w:line="300" w:lineRule="atLeast"/>
        <w:ind w:left="1417"/>
        <w:textAlignment w:val="auto"/>
        <w:rPr>
          <w:rtl/>
        </w:rPr>
      </w:pPr>
    </w:p>
    <w:p w14:paraId="60217684" w14:textId="77777777" w:rsidR="00D83710" w:rsidRPr="00F748E9" w:rsidRDefault="00C67452" w:rsidP="004005B9">
      <w:pPr>
        <w:widowControl w:val="0"/>
        <w:spacing w:line="300" w:lineRule="atLeast"/>
        <w:ind w:left="141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7ECC8209" w14:textId="77777777" w:rsidR="0009753A" w:rsidRPr="00F748E9" w:rsidRDefault="0009753A" w:rsidP="004005B9">
      <w:pPr>
        <w:widowControl w:val="0"/>
        <w:spacing w:line="300" w:lineRule="atLeast"/>
        <w:ind w:left="1417"/>
        <w:textAlignment w:val="auto"/>
        <w:rPr>
          <w:rtl/>
        </w:rPr>
      </w:pPr>
    </w:p>
    <w:p w14:paraId="06A59C8B" w14:textId="77777777" w:rsidR="00D83710" w:rsidRPr="00164A46" w:rsidRDefault="00C67452" w:rsidP="004005B9">
      <w:pPr>
        <w:widowControl w:val="0"/>
        <w:spacing w:line="300" w:lineRule="atLeast"/>
        <w:ind w:left="1417"/>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1A732AFC" w14:textId="77777777" w:rsidR="00D83710" w:rsidRPr="00164A46" w:rsidRDefault="00D83710" w:rsidP="004005B9">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73"/>
        <w:gridCol w:w="4306"/>
      </w:tblGrid>
      <w:tr w:rsidR="00D83710" w:rsidRPr="00A36547" w14:paraId="517D2F21"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4F44B8A6" w14:textId="77777777" w:rsidR="00D83710" w:rsidRPr="00164A46" w:rsidRDefault="00D83710" w:rsidP="004005B9">
            <w:pPr>
              <w:widowControl w:val="0"/>
              <w:spacing w:line="300" w:lineRule="atLeast"/>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1A6C8D80" w14:textId="77777777" w:rsidR="00D83710" w:rsidRPr="00164A46" w:rsidRDefault="00D83710" w:rsidP="004005B9">
            <w:pPr>
              <w:widowControl w:val="0"/>
              <w:spacing w:line="300" w:lineRule="atLeast"/>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15F05908" w14:textId="77777777" w:rsidTr="00F672F4">
        <w:tc>
          <w:tcPr>
            <w:tcW w:w="4927" w:type="dxa"/>
            <w:tcBorders>
              <w:top w:val="single" w:sz="18" w:space="0" w:color="auto"/>
              <w:left w:val="single" w:sz="18" w:space="0" w:color="auto"/>
              <w:bottom w:val="single" w:sz="4" w:space="0" w:color="auto"/>
              <w:right w:val="single" w:sz="4" w:space="0" w:color="auto"/>
            </w:tcBorders>
            <w:shd w:val="clear" w:color="auto" w:fill="auto"/>
          </w:tcPr>
          <w:p w14:paraId="4A85F7B4" w14:textId="77777777" w:rsidR="00D83710" w:rsidRPr="00164A46" w:rsidRDefault="00D83710" w:rsidP="004005B9">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14:paraId="107C91C1" w14:textId="77777777" w:rsidR="00D83710" w:rsidRPr="00164A46" w:rsidRDefault="00D83710" w:rsidP="004005B9">
            <w:pPr>
              <w:widowControl w:val="0"/>
              <w:spacing w:line="300" w:lineRule="atLeast"/>
              <w:textAlignment w:val="auto"/>
            </w:pPr>
          </w:p>
        </w:tc>
      </w:tr>
      <w:tr w:rsidR="00D83710" w:rsidRPr="00164A46" w14:paraId="57A5B435" w14:textId="77777777" w:rsidTr="00F672F4">
        <w:tc>
          <w:tcPr>
            <w:tcW w:w="4927" w:type="dxa"/>
            <w:tcBorders>
              <w:top w:val="single" w:sz="4" w:space="0" w:color="auto"/>
              <w:left w:val="single" w:sz="18" w:space="0" w:color="auto"/>
              <w:bottom w:val="single" w:sz="18" w:space="0" w:color="auto"/>
              <w:right w:val="single" w:sz="4" w:space="0" w:color="auto"/>
            </w:tcBorders>
            <w:shd w:val="clear" w:color="auto" w:fill="auto"/>
          </w:tcPr>
          <w:p w14:paraId="4094390F" w14:textId="77777777" w:rsidR="00D83710" w:rsidRPr="00164A46" w:rsidRDefault="00D83710" w:rsidP="004005B9">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14:paraId="115DD449" w14:textId="77777777" w:rsidR="00D83710" w:rsidRPr="00164A46" w:rsidRDefault="00D83710" w:rsidP="004005B9">
            <w:pPr>
              <w:widowControl w:val="0"/>
              <w:spacing w:line="300" w:lineRule="atLeast"/>
              <w:textAlignment w:val="auto"/>
            </w:pPr>
          </w:p>
        </w:tc>
      </w:tr>
    </w:tbl>
    <w:p w14:paraId="0AFF3E3B" w14:textId="77777777" w:rsidR="00D83710" w:rsidRPr="00164A46" w:rsidRDefault="00D83710" w:rsidP="004005B9">
      <w:pPr>
        <w:widowControl w:val="0"/>
        <w:spacing w:line="300" w:lineRule="atLeast"/>
        <w:ind w:left="1417"/>
        <w:textAlignment w:val="auto"/>
        <w:rPr>
          <w:rtl/>
        </w:rPr>
      </w:pPr>
    </w:p>
    <w:p w14:paraId="7D032343" w14:textId="77777777" w:rsidR="00D83710" w:rsidRPr="00164A46" w:rsidRDefault="00D83710" w:rsidP="004005B9">
      <w:pPr>
        <w:widowControl w:val="0"/>
        <w:tabs>
          <w:tab w:val="left" w:pos="1842"/>
        </w:tabs>
        <w:spacing w:line="300" w:lineRule="atLeast"/>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C6CCCA1" w14:textId="77777777" w:rsidR="00F45B9E" w:rsidRDefault="00B83301" w:rsidP="004005B9">
      <w:pPr>
        <w:widowControl w:val="0"/>
        <w:spacing w:line="300" w:lineRule="atLeast"/>
        <w:rPr>
          <w:rFonts w:ascii="David" w:hAnsi="David"/>
          <w:rtl/>
          <w:lang w:eastAsia="en-US"/>
        </w:rPr>
      </w:pPr>
      <w:r>
        <w:rPr>
          <w:position w:val="2"/>
          <w:sz w:val="22"/>
          <w:rtl/>
          <w:lang w:eastAsia="en-US"/>
        </w:rPr>
        <w:br w:type="page"/>
      </w:r>
    </w:p>
    <w:p w14:paraId="74F3301A" w14:textId="77777777" w:rsidR="00F45B9E" w:rsidRDefault="00F45B9E" w:rsidP="004005B9">
      <w:pPr>
        <w:widowControl w:val="0"/>
        <w:numPr>
          <w:ilvl w:val="1"/>
          <w:numId w:val="10"/>
        </w:numPr>
        <w:spacing w:line="300" w:lineRule="atLeast"/>
        <w:rPr>
          <w:position w:val="2"/>
          <w:sz w:val="22"/>
          <w:lang w:eastAsia="en-US"/>
        </w:rPr>
      </w:pPr>
      <w:r>
        <w:rPr>
          <w:rFonts w:hint="cs"/>
          <w:position w:val="2"/>
          <w:sz w:val="22"/>
          <w:rtl/>
          <w:lang w:eastAsia="en-US"/>
        </w:rPr>
        <w:lastRenderedPageBreak/>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r w:rsidR="00E3178A">
        <w:rPr>
          <w:rFonts w:hint="cs"/>
          <w:position w:val="2"/>
          <w:sz w:val="22"/>
          <w:rtl/>
          <w:lang w:eastAsia="en-US"/>
        </w:rPr>
        <w:t>.</w:t>
      </w:r>
    </w:p>
    <w:p w14:paraId="308939C7" w14:textId="77777777" w:rsidR="00F45B9E" w:rsidRDefault="00F45B9E" w:rsidP="004005B9">
      <w:pPr>
        <w:widowControl w:val="0"/>
        <w:spacing w:line="300" w:lineRule="atLeast"/>
        <w:ind w:left="1417"/>
        <w:rPr>
          <w:rFonts w:ascii="David" w:hAnsi="David"/>
          <w:rtl/>
          <w:lang w:eastAsia="en-US"/>
        </w:rPr>
      </w:pPr>
    </w:p>
    <w:p w14:paraId="1B7A432A" w14:textId="77777777" w:rsidR="00F45B9E" w:rsidRDefault="00F45B9E" w:rsidP="004005B9">
      <w:pPr>
        <w:widowControl w:val="0"/>
        <w:spacing w:line="300" w:lineRule="atLeast"/>
        <w:ind w:left="1417"/>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14:paraId="3C6F5AC1" w14:textId="77777777" w:rsidR="00F45B9E" w:rsidRDefault="00F45B9E" w:rsidP="004005B9">
      <w:pPr>
        <w:widowControl w:val="0"/>
        <w:spacing w:line="300" w:lineRule="atLeast"/>
        <w:ind w:left="1417"/>
        <w:rPr>
          <w:rFonts w:ascii="David" w:hAnsi="David"/>
          <w:rtl/>
          <w:lang w:eastAsia="en-US"/>
        </w:rPr>
      </w:pPr>
    </w:p>
    <w:p w14:paraId="16F9764F"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B3C6028" w14:textId="77777777" w:rsidR="00F45B9E" w:rsidRDefault="00F45B9E" w:rsidP="004005B9">
      <w:pPr>
        <w:widowControl w:val="0"/>
        <w:spacing w:line="300" w:lineRule="atLeast"/>
        <w:ind w:left="1417"/>
        <w:rPr>
          <w:rFonts w:ascii="David" w:hAnsi="David"/>
          <w:rtl/>
          <w:lang w:eastAsia="en-US"/>
        </w:rPr>
      </w:pPr>
    </w:p>
    <w:p w14:paraId="5641C5DB" w14:textId="29D6E555"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והקבלן יפצה את המשרד ו/או ה</w:t>
      </w:r>
      <w:r w:rsidR="00996DA4">
        <w:rPr>
          <w:rFonts w:ascii="David" w:hAnsi="David"/>
          <w:rtl/>
          <w:lang w:eastAsia="en-US"/>
        </w:rPr>
        <w:t>הפעלה</w:t>
      </w:r>
      <w:r>
        <w:rPr>
          <w:rFonts w:ascii="David" w:hAnsi="David"/>
          <w:rtl/>
          <w:lang w:eastAsia="en-US"/>
        </w:rPr>
        <w:t xml:space="preserve"> המזמינה על כל הפסד ונזק שיגרמו להם בגין כך.</w:t>
      </w:r>
    </w:p>
    <w:p w14:paraId="34504EFB" w14:textId="77777777" w:rsidR="00D40235" w:rsidRDefault="00D40235" w:rsidP="004005B9">
      <w:pPr>
        <w:widowControl w:val="0"/>
        <w:spacing w:line="300" w:lineRule="atLeast"/>
        <w:ind w:left="1418"/>
        <w:rPr>
          <w:position w:val="2"/>
          <w:lang w:eastAsia="en-US"/>
        </w:rPr>
      </w:pPr>
    </w:p>
    <w:p w14:paraId="07F2C6A8" w14:textId="77777777" w:rsidR="00F45B9E" w:rsidRDefault="00F45B9E" w:rsidP="004005B9">
      <w:pPr>
        <w:widowControl w:val="0"/>
        <w:numPr>
          <w:ilvl w:val="1"/>
          <w:numId w:val="10"/>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14:paraId="07BBDBD9" w14:textId="77777777" w:rsidR="00F45B9E" w:rsidRDefault="00F45B9E" w:rsidP="004005B9">
      <w:pPr>
        <w:widowControl w:val="0"/>
        <w:tabs>
          <w:tab w:val="left" w:pos="2268"/>
        </w:tabs>
        <w:spacing w:line="300" w:lineRule="atLeast"/>
        <w:rPr>
          <w:position w:val="2"/>
          <w:rtl/>
          <w:lang w:eastAsia="en-US"/>
        </w:rPr>
      </w:pPr>
    </w:p>
    <w:p w14:paraId="4CEDCBE1" w14:textId="77777777" w:rsidR="00F45B9E" w:rsidRDefault="00F45B9E" w:rsidP="004005B9">
      <w:pPr>
        <w:widowControl w:val="0"/>
        <w:numPr>
          <w:ilvl w:val="1"/>
          <w:numId w:val="10"/>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14:paraId="59B34B7B" w14:textId="77777777" w:rsidR="009F4915" w:rsidRDefault="009F4915" w:rsidP="004005B9">
      <w:pPr>
        <w:widowControl w:val="0"/>
        <w:spacing w:line="300" w:lineRule="atLeast"/>
        <w:rPr>
          <w:position w:val="2"/>
          <w:rtl/>
          <w:lang w:eastAsia="en-US"/>
        </w:rPr>
      </w:pPr>
    </w:p>
    <w:p w14:paraId="4E63983B" w14:textId="77777777" w:rsidR="009F4915" w:rsidRDefault="009F4915" w:rsidP="004005B9">
      <w:pPr>
        <w:widowControl w:val="0"/>
        <w:numPr>
          <w:ilvl w:val="1"/>
          <w:numId w:val="10"/>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14:paraId="5DD3F483" w14:textId="77777777" w:rsidR="00F45B9E" w:rsidRDefault="00F45B9E" w:rsidP="004005B9">
      <w:pPr>
        <w:widowControl w:val="0"/>
        <w:spacing w:line="300" w:lineRule="atLeast"/>
        <w:rPr>
          <w:position w:val="2"/>
          <w:rtl/>
          <w:lang w:eastAsia="en-US"/>
        </w:rPr>
      </w:pPr>
    </w:p>
    <w:p w14:paraId="275820B4" w14:textId="77777777" w:rsidR="00F45B9E" w:rsidRDefault="00F45B9E" w:rsidP="004005B9">
      <w:pPr>
        <w:widowControl w:val="0"/>
        <w:numPr>
          <w:ilvl w:val="1"/>
          <w:numId w:val="10"/>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14:paraId="7AEB6E6E" w14:textId="77777777" w:rsidR="00F45B9E" w:rsidRDefault="00F45B9E" w:rsidP="004005B9">
      <w:pPr>
        <w:widowControl w:val="0"/>
        <w:spacing w:line="300" w:lineRule="atLeast"/>
        <w:rPr>
          <w:rFonts w:ascii="David" w:hAnsi="David"/>
          <w:rtl/>
          <w:lang w:eastAsia="en-US"/>
        </w:rPr>
      </w:pPr>
      <w:r>
        <w:rPr>
          <w:rFonts w:ascii="David" w:hAnsi="David" w:hint="cs"/>
          <w:rtl/>
          <w:lang w:eastAsia="en-US"/>
        </w:rPr>
        <w:t xml:space="preserve"> </w:t>
      </w:r>
    </w:p>
    <w:p w14:paraId="34F87862" w14:textId="77777777" w:rsidR="00F74BA8" w:rsidRDefault="00F74BA8" w:rsidP="004005B9">
      <w:pPr>
        <w:widowControl w:val="0"/>
        <w:spacing w:line="300" w:lineRule="atLeast"/>
        <w:rPr>
          <w:rFonts w:ascii="David" w:hAnsi="David"/>
          <w:rtl/>
          <w:lang w:eastAsia="en-US"/>
        </w:rPr>
      </w:pPr>
    </w:p>
    <w:p w14:paraId="3B2F1C59" w14:textId="77777777" w:rsidR="00F45B9E" w:rsidRPr="00803E5E" w:rsidRDefault="00243DED"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101" w:name="_Toc97131365"/>
      <w:r w:rsidR="00F45B9E" w:rsidRPr="00803E5E">
        <w:rPr>
          <w:b/>
          <w:bCs/>
          <w:sz w:val="28"/>
          <w:szCs w:val="28"/>
          <w:u w:val="single"/>
          <w:rtl/>
        </w:rPr>
        <w:lastRenderedPageBreak/>
        <w:t>מ</w:t>
      </w:r>
      <w:r w:rsidR="00F45B9E" w:rsidRPr="00803E5E">
        <w:rPr>
          <w:rFonts w:hint="cs"/>
          <w:b/>
          <w:bCs/>
          <w:sz w:val="28"/>
          <w:szCs w:val="28"/>
          <w:u w:val="single"/>
          <w:rtl/>
        </w:rPr>
        <w:t>סמכים נדרשים ותנאי מסירת ההצעה</w:t>
      </w:r>
      <w:bookmarkEnd w:id="101"/>
    </w:p>
    <w:p w14:paraId="195F4685" w14:textId="77777777" w:rsidR="00F45B9E" w:rsidRDefault="00F45B9E" w:rsidP="004005B9">
      <w:pPr>
        <w:widowControl w:val="0"/>
        <w:spacing w:line="300" w:lineRule="atLeast"/>
        <w:rPr>
          <w:rtl/>
          <w:lang w:eastAsia="en-US"/>
        </w:rPr>
      </w:pPr>
    </w:p>
    <w:p w14:paraId="77211B07" w14:textId="77777777" w:rsidR="00F45B9E" w:rsidRDefault="00F45B9E" w:rsidP="004005B9">
      <w:pPr>
        <w:widowControl w:val="0"/>
        <w:numPr>
          <w:ilvl w:val="1"/>
          <w:numId w:val="10"/>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14:paraId="4C16DD05" w14:textId="77777777" w:rsidR="0086639B" w:rsidRDefault="0086639B" w:rsidP="004005B9">
      <w:pPr>
        <w:widowControl w:val="0"/>
        <w:spacing w:line="300" w:lineRule="atLeast"/>
        <w:ind w:left="1418"/>
        <w:rPr>
          <w:lang w:eastAsia="en-US"/>
        </w:rPr>
      </w:pPr>
    </w:p>
    <w:p w14:paraId="2429DDDD" w14:textId="77777777" w:rsidR="00B20F38" w:rsidRDefault="00B20F38" w:rsidP="004005B9">
      <w:pPr>
        <w:widowControl w:val="0"/>
        <w:numPr>
          <w:ilvl w:val="2"/>
          <w:numId w:val="10"/>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753120FA" w14:textId="77777777" w:rsidR="0013337D" w:rsidRDefault="0013337D" w:rsidP="004005B9">
      <w:pPr>
        <w:pStyle w:val="ListParagraph"/>
        <w:widowControl w:val="0"/>
        <w:spacing w:line="300" w:lineRule="atLeast"/>
        <w:ind w:left="2268"/>
        <w:rPr>
          <w:rtl/>
          <w:lang w:eastAsia="en-US"/>
        </w:rPr>
      </w:pPr>
    </w:p>
    <w:p w14:paraId="78CB11C6" w14:textId="77777777" w:rsidR="00B20F38" w:rsidRDefault="00B20F38" w:rsidP="004005B9">
      <w:pPr>
        <w:pStyle w:val="ListParagraph"/>
        <w:widowControl w:val="0"/>
        <w:spacing w:line="300" w:lineRule="atLeast"/>
        <w:ind w:left="2268"/>
        <w:rPr>
          <w:rtl/>
          <w:lang w:eastAsia="en-US"/>
        </w:rPr>
      </w:pPr>
      <w:r>
        <w:rPr>
          <w:rtl/>
          <w:lang w:eastAsia="en-US"/>
        </w:rPr>
        <w:t xml:space="preserve">ההצעה תוגש </w:t>
      </w:r>
      <w:r w:rsidRPr="00287282">
        <w:rPr>
          <w:b/>
          <w:bCs/>
          <w:u w:val="single"/>
          <w:rtl/>
          <w:lang w:eastAsia="en-US"/>
        </w:rPr>
        <w:t>בשני עותקים</w:t>
      </w:r>
      <w:r w:rsidRPr="00287282">
        <w:rPr>
          <w:rFonts w:hint="cs"/>
          <w:b/>
          <w:bCs/>
          <w:u w:val="single"/>
          <w:rtl/>
          <w:lang w:eastAsia="en-US"/>
        </w:rPr>
        <w:t xml:space="preserve"> זהים</w:t>
      </w:r>
      <w:r>
        <w:rPr>
          <w:rtl/>
          <w:lang w:eastAsia="en-US"/>
        </w:rPr>
        <w:t xml:space="preserve"> </w:t>
      </w:r>
      <w:r>
        <w:rPr>
          <w:rFonts w:hint="cs"/>
          <w:rtl/>
          <w:lang w:eastAsia="en-US"/>
        </w:rPr>
        <w:t xml:space="preserve">(מקור+העתק),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14:paraId="2175DBFB" w14:textId="77777777" w:rsidR="0013337D" w:rsidRDefault="0013337D" w:rsidP="004005B9">
      <w:pPr>
        <w:widowControl w:val="0"/>
        <w:spacing w:line="300" w:lineRule="atLeast"/>
        <w:ind w:left="2268"/>
        <w:rPr>
          <w:rtl/>
          <w:lang w:eastAsia="en-US"/>
        </w:rPr>
      </w:pPr>
    </w:p>
    <w:p w14:paraId="4184FA2F" w14:textId="78546015" w:rsidR="00DE2541" w:rsidRDefault="00DE2541" w:rsidP="004005B9">
      <w:pPr>
        <w:widowControl w:val="0"/>
        <w:spacing w:line="300" w:lineRule="atLeast"/>
        <w:ind w:left="2268"/>
        <w:rPr>
          <w:rtl/>
          <w:lang w:eastAsia="en-US"/>
        </w:rPr>
      </w:pPr>
      <w:r w:rsidRPr="00891C07">
        <w:rPr>
          <w:rFonts w:hint="cs"/>
          <w:rtl/>
          <w:lang w:eastAsia="en-US"/>
        </w:rPr>
        <w:t xml:space="preserve">בנוסף, על המציע לצרף להצעתו </w:t>
      </w:r>
      <w:r w:rsidR="00B76447">
        <w:rPr>
          <w:rFonts w:hint="cs"/>
          <w:b/>
          <w:bCs/>
          <w:rtl/>
          <w:lang w:eastAsia="en-US"/>
        </w:rPr>
        <w:t>3</w:t>
      </w:r>
      <w:r w:rsidRPr="00891C07">
        <w:rPr>
          <w:rFonts w:hint="cs"/>
          <w:rtl/>
          <w:lang w:eastAsia="en-US"/>
        </w:rPr>
        <w:t xml:space="preserve"> תקליטורים</w:t>
      </w:r>
      <w:ins w:id="102" w:author="Yuval k" w:date="2022-03-22T09:47:00Z">
        <w:r w:rsidR="00634E09">
          <w:rPr>
            <w:rFonts w:hint="cs"/>
            <w:rtl/>
            <w:lang w:eastAsia="en-US"/>
          </w:rPr>
          <w:t xml:space="preserve"> או התקנים ניידים (</w:t>
        </w:r>
        <w:r w:rsidR="00634E09" w:rsidRPr="0047718D">
          <w:rPr>
            <w:sz w:val="20"/>
            <w:szCs w:val="20"/>
            <w:lang w:eastAsia="en-US"/>
          </w:rPr>
          <w:t>DOK</w:t>
        </w:r>
        <w:r w:rsidR="00634E09">
          <w:rPr>
            <w:rFonts w:hint="cs"/>
            <w:rtl/>
            <w:lang w:eastAsia="en-US"/>
          </w:rPr>
          <w:t xml:space="preserve">) </w:t>
        </w:r>
      </w:ins>
      <w:r w:rsidRPr="00891C07">
        <w:rPr>
          <w:rFonts w:hint="cs"/>
          <w:rtl/>
          <w:lang w:eastAsia="en-US"/>
        </w:rPr>
        <w:t xml:space="preserve"> כאשר בכל אחד מהם ייצרב עותק סרוק של </w:t>
      </w:r>
      <w:r w:rsidRPr="00891C07">
        <w:rPr>
          <w:rFonts w:hint="cs"/>
          <w:u w:val="single"/>
          <w:rtl/>
          <w:lang w:eastAsia="en-US"/>
        </w:rPr>
        <w:t>חוברת ההצעה בלבד</w:t>
      </w:r>
      <w:r w:rsidRPr="00891C07">
        <w:rPr>
          <w:rFonts w:hint="cs"/>
          <w:rtl/>
          <w:lang w:eastAsia="en-US"/>
        </w:rPr>
        <w:t>, ללא הצעת המחיר או כל פריט ממנה. על גבי התקליטור יש לכתוב את שם המציע ושם המכרז.</w:t>
      </w:r>
    </w:p>
    <w:p w14:paraId="257EBA49" w14:textId="77777777" w:rsidR="0013337D" w:rsidRDefault="0013337D" w:rsidP="004005B9">
      <w:pPr>
        <w:pStyle w:val="ListParagraph"/>
        <w:widowControl w:val="0"/>
        <w:spacing w:line="300" w:lineRule="atLeast"/>
        <w:ind w:left="2268"/>
        <w:rPr>
          <w:rtl/>
          <w:lang w:eastAsia="en-US"/>
        </w:rPr>
      </w:pPr>
    </w:p>
    <w:p w14:paraId="09BD5ADD" w14:textId="77777777" w:rsidR="00B20F38" w:rsidRDefault="00B20F38" w:rsidP="004005B9">
      <w:pPr>
        <w:pStyle w:val="ListParagraph"/>
        <w:widowControl w:val="0"/>
        <w:spacing w:line="300" w:lineRule="atLeast"/>
        <w:ind w:left="2268"/>
        <w:rPr>
          <w:rtl/>
          <w:lang w:eastAsia="en-US"/>
        </w:rPr>
      </w:pPr>
      <w:r>
        <w:rPr>
          <w:rFonts w:hint="cs"/>
          <w:rtl/>
          <w:lang w:eastAsia="en-US"/>
        </w:rPr>
        <w:t>הצעת המחיר בצירוף דפי העזר לחישוב הצעת המחיר יופרדו ע"י המציע ויוגשו ב-</w:t>
      </w:r>
      <w:r w:rsidR="000F7308">
        <w:rPr>
          <w:rFonts w:hint="cs"/>
          <w:rtl/>
          <w:lang w:eastAsia="en-US"/>
        </w:rPr>
        <w:t xml:space="preserve"> </w:t>
      </w:r>
      <w:r w:rsidRPr="000F7308">
        <w:rPr>
          <w:rFonts w:hint="cs"/>
          <w:b/>
          <w:bCs/>
          <w:rtl/>
          <w:lang w:eastAsia="en-US"/>
        </w:rPr>
        <w:t>2</w:t>
      </w:r>
      <w:r>
        <w:rPr>
          <w:rFonts w:hint="cs"/>
          <w:rtl/>
          <w:lang w:eastAsia="en-US"/>
        </w:rPr>
        <w:t xml:space="preserve"> עותקים</w:t>
      </w:r>
      <w:r w:rsidR="00B864DE">
        <w:rPr>
          <w:rFonts w:hint="cs"/>
          <w:rtl/>
          <w:lang w:eastAsia="en-US"/>
        </w:rPr>
        <w:t xml:space="preserve"> </w:t>
      </w:r>
      <w:r>
        <w:rPr>
          <w:rFonts w:hint="cs"/>
          <w:rtl/>
          <w:lang w:eastAsia="en-US"/>
        </w:rPr>
        <w:t>במעטפה נפרדת תוך ציון: שם המכרז, מס' המכרז, "הצעת מחיר"</w:t>
      </w:r>
      <w:r w:rsidR="00B864DE">
        <w:rPr>
          <w:rFonts w:hint="cs"/>
          <w:rtl/>
          <w:lang w:eastAsia="en-US"/>
        </w:rPr>
        <w:t xml:space="preserve"> </w:t>
      </w:r>
      <w:r>
        <w:rPr>
          <w:rFonts w:hint="cs"/>
          <w:rtl/>
          <w:lang w:eastAsia="en-US"/>
        </w:rPr>
        <w:t>וככל הניתן ללא סימן מזהה של המציע על גבי המעטפה.</w:t>
      </w:r>
    </w:p>
    <w:p w14:paraId="405389AE" w14:textId="77777777" w:rsidR="0013337D" w:rsidRDefault="0013337D" w:rsidP="004005B9">
      <w:pPr>
        <w:pStyle w:val="ListParagraph"/>
        <w:widowControl w:val="0"/>
        <w:spacing w:line="300" w:lineRule="atLeast"/>
        <w:ind w:left="2268"/>
        <w:rPr>
          <w:rtl/>
          <w:lang w:eastAsia="en-US"/>
        </w:rPr>
      </w:pPr>
    </w:p>
    <w:p w14:paraId="5FD5B74B" w14:textId="77777777" w:rsidR="00B20F38" w:rsidRDefault="00B20F38" w:rsidP="004005B9">
      <w:pPr>
        <w:pStyle w:val="ListParagraph"/>
        <w:widowControl w:val="0"/>
        <w:spacing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24E5A558" w14:textId="77777777" w:rsidR="0013337D" w:rsidRDefault="0013337D" w:rsidP="004005B9">
      <w:pPr>
        <w:widowControl w:val="0"/>
        <w:spacing w:line="300" w:lineRule="atLeast"/>
        <w:ind w:left="2268"/>
        <w:rPr>
          <w:rtl/>
          <w:lang w:eastAsia="en-US"/>
        </w:rPr>
      </w:pPr>
    </w:p>
    <w:p w14:paraId="1904E66E" w14:textId="77777777" w:rsidR="00BD0EEF" w:rsidRDefault="00BD0EEF" w:rsidP="004005B9">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6C08CC0C" w14:textId="77777777" w:rsidR="00F45B9E" w:rsidRDefault="00F45B9E" w:rsidP="004005B9">
      <w:pPr>
        <w:widowControl w:val="0"/>
        <w:spacing w:line="300" w:lineRule="atLeast"/>
        <w:rPr>
          <w:sz w:val="22"/>
          <w:rtl/>
          <w:lang w:eastAsia="en-US"/>
        </w:rPr>
      </w:pPr>
    </w:p>
    <w:p w14:paraId="446B0B25" w14:textId="77777777" w:rsidR="0013337D" w:rsidRDefault="0013337D" w:rsidP="004005B9">
      <w:pPr>
        <w:widowControl w:val="0"/>
        <w:spacing w:line="280" w:lineRule="atLeast"/>
        <w:ind w:left="2267"/>
        <w:rPr>
          <w:rFonts w:ascii="David" w:hAnsi="David"/>
          <w:rtl/>
          <w:lang w:eastAsia="en-US"/>
        </w:rPr>
      </w:pPr>
    </w:p>
    <w:p w14:paraId="59975AB0" w14:textId="27656F78" w:rsidR="008B12A7" w:rsidRDefault="008B12A7" w:rsidP="004005B9">
      <w:pPr>
        <w:widowControl w:val="0"/>
        <w:spacing w:line="240" w:lineRule="auto"/>
        <w:ind w:left="2267"/>
        <w:rPr>
          <w:rFonts w:ascii="David" w:hAnsi="David"/>
          <w:rtl/>
          <w:lang w:eastAsia="en-US"/>
        </w:rPr>
      </w:pPr>
      <w:r>
        <w:rPr>
          <w:rFonts w:ascii="David" w:hAnsi="David" w:hint="cs"/>
          <w:rtl/>
          <w:lang w:eastAsia="en-US"/>
        </w:rPr>
        <w:t>המציע מתחייב לעמוד בכל תנאי הצעתו למכרז, שאלמלא כן, יהיה המשרד ר</w:t>
      </w:r>
      <w:r w:rsidR="00EA6E1E">
        <w:rPr>
          <w:rFonts w:ascii="David" w:hAnsi="David" w:hint="cs"/>
          <w:rtl/>
          <w:lang w:eastAsia="en-US"/>
        </w:rPr>
        <w:t>שאי</w:t>
      </w:r>
      <w:r>
        <w:rPr>
          <w:rFonts w:ascii="David" w:hAnsi="David" w:hint="cs"/>
          <w:rtl/>
          <w:lang w:eastAsia="en-US"/>
        </w:rPr>
        <w:t>, לתבוע מהמציע כל נזק שנגרם ו/או שיגרם למשרד כתוצאה מאי עמידתו של המציע בתנאי הצעתו למכרז.</w:t>
      </w:r>
    </w:p>
    <w:p w14:paraId="1E7F0062" w14:textId="77777777" w:rsidR="008B12A7" w:rsidRDefault="0013337D" w:rsidP="004005B9">
      <w:pPr>
        <w:widowControl w:val="0"/>
        <w:numPr>
          <w:ilvl w:val="2"/>
          <w:numId w:val="10"/>
        </w:numPr>
        <w:spacing w:line="300" w:lineRule="atLeast"/>
        <w:rPr>
          <w:sz w:val="22"/>
          <w:lang w:eastAsia="en-US"/>
        </w:rPr>
      </w:pPr>
      <w:r>
        <w:rPr>
          <w:sz w:val="22"/>
          <w:rtl/>
          <w:lang w:eastAsia="en-US"/>
        </w:rPr>
        <w:br w:type="page"/>
      </w:r>
      <w:r w:rsidR="008B12A7">
        <w:rPr>
          <w:rFonts w:hint="cs"/>
          <w:sz w:val="22"/>
          <w:rtl/>
          <w:lang w:eastAsia="en-US"/>
        </w:rPr>
        <w:lastRenderedPageBreak/>
        <w:t>במקרה שההצעה מוגשת על ידי תאגיד, יצורפו אישורים מתאימים לגבי רישום התאגיד, זכויות החותמים בשמו וסמכותם לחייב את התאגיד בחתימתם.</w:t>
      </w:r>
    </w:p>
    <w:p w14:paraId="093E7F67" w14:textId="77777777" w:rsidR="008B12A7" w:rsidRDefault="008B12A7" w:rsidP="004005B9">
      <w:pPr>
        <w:widowControl w:val="0"/>
        <w:spacing w:line="300" w:lineRule="atLeast"/>
        <w:rPr>
          <w:sz w:val="22"/>
          <w:rtl/>
          <w:lang w:eastAsia="en-US"/>
        </w:rPr>
      </w:pPr>
    </w:p>
    <w:p w14:paraId="3DAA570E" w14:textId="77777777" w:rsidR="00F935A4" w:rsidRDefault="00F935A4" w:rsidP="004005B9">
      <w:pPr>
        <w:widowControl w:val="0"/>
        <w:numPr>
          <w:ilvl w:val="2"/>
          <w:numId w:val="10"/>
        </w:numPr>
        <w:spacing w:line="300" w:lineRule="atLeast"/>
        <w:rPr>
          <w:rFonts w:ascii="David" w:hAnsi="David"/>
          <w:lang w:eastAsia="en-US"/>
        </w:rPr>
      </w:pPr>
      <w:r>
        <w:rPr>
          <w:rFonts w:ascii="David" w:hAnsi="David" w:hint="cs"/>
          <w:rtl/>
          <w:lang w:eastAsia="en-US"/>
        </w:rPr>
        <w:t>במקרה של גוף משפטי מאוגד יש לצרף את האישורים הבאים:</w:t>
      </w:r>
    </w:p>
    <w:p w14:paraId="4ADA763F" w14:textId="77777777" w:rsidR="0013337D" w:rsidRPr="0013337D" w:rsidRDefault="0013337D" w:rsidP="004005B9">
      <w:pPr>
        <w:widowControl w:val="0"/>
        <w:spacing w:line="300" w:lineRule="atLeast"/>
        <w:ind w:left="2835"/>
        <w:rPr>
          <w:rFonts w:ascii="David" w:hAnsi="David"/>
          <w:lang w:eastAsia="en-US"/>
        </w:rPr>
      </w:pPr>
    </w:p>
    <w:p w14:paraId="39F737A3" w14:textId="77777777" w:rsidR="00F935A4" w:rsidRDefault="00F935A4" w:rsidP="004005B9">
      <w:pPr>
        <w:widowControl w:val="0"/>
        <w:numPr>
          <w:ilvl w:val="3"/>
          <w:numId w:val="10"/>
        </w:numPr>
        <w:spacing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r w:rsidR="00243DED">
        <w:rPr>
          <w:rFonts w:ascii="David" w:hAnsi="David" w:hint="cs"/>
          <w:rtl/>
          <w:lang w:eastAsia="en-US"/>
        </w:rPr>
        <w:t>.</w:t>
      </w:r>
    </w:p>
    <w:p w14:paraId="5C1E3F81" w14:textId="77777777" w:rsidR="007B6AAF" w:rsidRPr="00F73E4F" w:rsidRDefault="007B6AAF" w:rsidP="004005B9">
      <w:pPr>
        <w:widowControl w:val="0"/>
        <w:numPr>
          <w:ilvl w:val="3"/>
          <w:numId w:val="10"/>
        </w:numPr>
        <w:spacing w:line="300" w:lineRule="atLeast"/>
        <w:rPr>
          <w:rFonts w:ascii="David" w:hAnsi="David"/>
          <w:lang w:eastAsia="en-US"/>
        </w:rPr>
      </w:pPr>
      <w:r w:rsidRPr="00F73E4F">
        <w:rPr>
          <w:rFonts w:ascii="David" w:hAnsi="David" w:hint="cs"/>
          <w:rtl/>
          <w:lang w:eastAsia="en-US"/>
        </w:rPr>
        <w:t>אישור נסח חברה עדכני של רשם התאגידים</w:t>
      </w:r>
      <w:r w:rsidR="00BD53E3" w:rsidRPr="00F73E4F">
        <w:rPr>
          <w:rFonts w:ascii="David" w:hAnsi="David" w:hint="cs"/>
          <w:rtl/>
          <w:lang w:eastAsia="en-US"/>
        </w:rPr>
        <w:t xml:space="preserve"> (פלט עדכני).</w:t>
      </w:r>
    </w:p>
    <w:p w14:paraId="0F772928" w14:textId="77777777" w:rsidR="007859E6" w:rsidRDefault="00F935A4" w:rsidP="004005B9">
      <w:pPr>
        <w:widowControl w:val="0"/>
        <w:numPr>
          <w:ilvl w:val="3"/>
          <w:numId w:val="10"/>
        </w:numPr>
        <w:spacing w:line="300" w:lineRule="atLeast"/>
        <w:rPr>
          <w:lang w:eastAsia="en-US"/>
        </w:rPr>
      </w:pPr>
      <w:r w:rsidRPr="00F73E4F">
        <w:rPr>
          <w:rFonts w:ascii="David" w:hAnsi="David" w:hint="cs"/>
          <w:rtl/>
          <w:lang w:eastAsia="en-US"/>
        </w:rPr>
        <w:t>פרטים על המציע, מאושרים ע"י רו"ח/עו"ד</w:t>
      </w:r>
      <w:r>
        <w:rPr>
          <w:rFonts w:ascii="David" w:hAnsi="David" w:hint="cs"/>
          <w:rtl/>
          <w:lang w:eastAsia="en-US"/>
        </w:rPr>
        <w:t>:</w:t>
      </w:r>
    </w:p>
    <w:p w14:paraId="6972AF95"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שם המציע כפי שהוא רשום ברשם רשמי.</w:t>
      </w:r>
    </w:p>
    <w:p w14:paraId="6FC6CEFA"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סוג ההתארגנות.</w:t>
      </w:r>
    </w:p>
    <w:p w14:paraId="38FF4395"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תאריך ההתארגנות.</w:t>
      </w:r>
    </w:p>
    <w:p w14:paraId="33D08139"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מספר מזהה.</w:t>
      </w:r>
    </w:p>
    <w:p w14:paraId="60FA363B"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שמות ומס' ת.ז. של המוסמכים לחתום ולהתחייב בשם</w:t>
      </w:r>
      <w:r w:rsidR="00C421F1">
        <w:rPr>
          <w:rFonts w:ascii="David" w:hAnsi="David" w:hint="cs"/>
          <w:rtl/>
          <w:lang w:eastAsia="en-US"/>
        </w:rPr>
        <w:t xml:space="preserve"> המציע</w:t>
      </w:r>
      <w:r w:rsidRPr="00AA5DED">
        <w:rPr>
          <w:rFonts w:ascii="David" w:hAnsi="David" w:hint="cs"/>
          <w:rtl/>
          <w:lang w:eastAsia="en-US"/>
        </w:rPr>
        <w:t>.</w:t>
      </w:r>
    </w:p>
    <w:p w14:paraId="79FF5D0E" w14:textId="77777777" w:rsidR="00F935A4" w:rsidRDefault="00F935A4" w:rsidP="004005B9">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w:t>
      </w:r>
      <w:r w:rsidRPr="00DD0227">
        <w:rPr>
          <w:rFonts w:hint="cs"/>
          <w:rtl/>
          <w:lang w:eastAsia="en-US"/>
        </w:rPr>
        <w:t>ב</w:t>
      </w:r>
      <w:r w:rsidR="00712BC7">
        <w:rPr>
          <w:rFonts w:hint="cs"/>
          <w:rtl/>
          <w:lang w:eastAsia="en-US"/>
        </w:rPr>
        <w:t xml:space="preserve">נספח </w:t>
      </w:r>
      <w:r w:rsidR="00954A74" w:rsidRPr="00954A74">
        <w:rPr>
          <w:b/>
          <w:bCs/>
          <w:rtl/>
          <w:lang w:eastAsia="en-US"/>
        </w:rPr>
        <w:t>7</w:t>
      </w:r>
      <w:r w:rsidR="00E3178A">
        <w:rPr>
          <w:rFonts w:hint="cs"/>
          <w:b/>
          <w:bCs/>
          <w:rtl/>
          <w:lang w:eastAsia="en-US"/>
        </w:rPr>
        <w:t>.</w:t>
      </w:r>
    </w:p>
    <w:p w14:paraId="54A1EA4E" w14:textId="77777777" w:rsidR="00243DED" w:rsidRDefault="00243DED" w:rsidP="004005B9">
      <w:pPr>
        <w:widowControl w:val="0"/>
        <w:spacing w:line="300" w:lineRule="atLeast"/>
        <w:ind w:left="2835"/>
        <w:rPr>
          <w:rtl/>
          <w:lang w:eastAsia="en-US"/>
        </w:rPr>
      </w:pPr>
    </w:p>
    <w:p w14:paraId="62A694DD" w14:textId="77777777" w:rsidR="008B12A7" w:rsidRDefault="008B12A7" w:rsidP="004005B9">
      <w:pPr>
        <w:widowControl w:val="0"/>
        <w:numPr>
          <w:ilvl w:val="2"/>
          <w:numId w:val="10"/>
        </w:numPr>
        <w:spacing w:line="300" w:lineRule="atLeast"/>
        <w:rPr>
          <w:rFonts w:ascii="David" w:hAnsi="David"/>
          <w:lang w:eastAsia="en-US"/>
        </w:rPr>
      </w:pPr>
      <w:r w:rsidRPr="003B457B">
        <w:rPr>
          <w:rFonts w:ascii="David" w:hAnsi="David" w:hint="cs"/>
          <w:rtl/>
          <w:lang w:eastAsia="en-US"/>
        </w:rPr>
        <w:t>אם המציע הינו עמותה, חובה לצרף:</w:t>
      </w:r>
    </w:p>
    <w:p w14:paraId="2BA9DD05" w14:textId="77777777" w:rsidR="0013337D" w:rsidRPr="0013337D" w:rsidRDefault="0013337D" w:rsidP="004005B9">
      <w:pPr>
        <w:widowControl w:val="0"/>
        <w:spacing w:line="300" w:lineRule="atLeast"/>
        <w:ind w:left="2835"/>
        <w:rPr>
          <w:rFonts w:ascii="David" w:hAnsi="David"/>
          <w:lang w:eastAsia="en-US"/>
        </w:rPr>
      </w:pPr>
    </w:p>
    <w:p w14:paraId="2E90D086" w14:textId="77777777" w:rsidR="00F935A4" w:rsidRDefault="00F935A4" w:rsidP="004005B9">
      <w:pPr>
        <w:widowControl w:val="0"/>
        <w:numPr>
          <w:ilvl w:val="3"/>
          <w:numId w:val="10"/>
        </w:numPr>
        <w:spacing w:line="300" w:lineRule="atLeast"/>
        <w:rPr>
          <w:rFonts w:ascii="David" w:hAnsi="David"/>
          <w:rtl/>
          <w:lang w:eastAsia="en-US"/>
        </w:rPr>
      </w:pPr>
      <w:r w:rsidRPr="00F935A4">
        <w:rPr>
          <w:rFonts w:hint="cs"/>
          <w:rtl/>
          <w:lang w:eastAsia="en-US"/>
        </w:rPr>
        <w:t>אישור</w:t>
      </w:r>
      <w:r w:rsidRPr="00F73E4F">
        <w:rPr>
          <w:rFonts w:ascii="David" w:hAnsi="David" w:hint="cs"/>
          <w:rtl/>
          <w:lang w:eastAsia="en-US"/>
        </w:rPr>
        <w:t xml:space="preserve"> רשם רשמי בישראל על שם המציע</w:t>
      </w:r>
      <w:r w:rsidR="00F73E4F">
        <w:rPr>
          <w:rFonts w:ascii="David" w:hAnsi="David" w:hint="cs"/>
          <w:rtl/>
          <w:lang w:eastAsia="en-US"/>
        </w:rPr>
        <w:t>.</w:t>
      </w:r>
    </w:p>
    <w:p w14:paraId="049C7801" w14:textId="77777777" w:rsidR="008B12A7" w:rsidRDefault="008B12A7" w:rsidP="004005B9">
      <w:pPr>
        <w:widowControl w:val="0"/>
        <w:numPr>
          <w:ilvl w:val="3"/>
          <w:numId w:val="10"/>
        </w:numPr>
        <w:spacing w:line="300" w:lineRule="atLeast"/>
        <w:rPr>
          <w:lang w:eastAsia="en-US"/>
        </w:rPr>
      </w:pPr>
      <w:r>
        <w:rPr>
          <w:rFonts w:hint="cs"/>
          <w:rtl/>
          <w:lang w:eastAsia="en-US"/>
        </w:rPr>
        <w:t>אישור על ניהול תקין, מטעם רשם העמותות, תקף לשנה השוטפת.</w:t>
      </w:r>
    </w:p>
    <w:p w14:paraId="01B4713E" w14:textId="77777777" w:rsidR="008B12A7" w:rsidRDefault="008B12A7" w:rsidP="004005B9">
      <w:pPr>
        <w:widowControl w:val="0"/>
        <w:numPr>
          <w:ilvl w:val="3"/>
          <w:numId w:val="10"/>
        </w:numPr>
        <w:spacing w:line="300" w:lineRule="atLeast"/>
        <w:ind w:right="-426"/>
        <w:jc w:val="left"/>
        <w:rPr>
          <w:lang w:eastAsia="en-US"/>
        </w:rPr>
      </w:pPr>
      <w:r>
        <w:rPr>
          <w:rFonts w:hint="cs"/>
          <w:rtl/>
          <w:lang w:eastAsia="en-US"/>
        </w:rPr>
        <w:t>אישור מרו"ח של המציע, האם הצעתו תהיה חייבת/פטורה ממע"מ לעניין מכרז זה.</w:t>
      </w:r>
    </w:p>
    <w:p w14:paraId="026917D1" w14:textId="77777777" w:rsidR="008B12A7" w:rsidRDefault="008B12A7" w:rsidP="004005B9">
      <w:pPr>
        <w:widowControl w:val="0"/>
        <w:spacing w:line="300" w:lineRule="atLeast"/>
        <w:ind w:left="2835"/>
        <w:rPr>
          <w:rtl/>
          <w:lang w:eastAsia="en-US"/>
        </w:rPr>
      </w:pPr>
      <w:r>
        <w:rPr>
          <w:rFonts w:hint="cs"/>
          <w:rtl/>
          <w:lang w:eastAsia="en-US"/>
        </w:rPr>
        <w:t>במידה ולא יצורף אישור זה, יחושב סכום ההצעה לצורך השוואת הצעות בתוספת מע"מ.</w:t>
      </w:r>
    </w:p>
    <w:p w14:paraId="14C35A90" w14:textId="77777777" w:rsidR="002D12EE" w:rsidRDefault="00121CFC" w:rsidP="004005B9">
      <w:pPr>
        <w:widowControl w:val="0"/>
        <w:numPr>
          <w:ilvl w:val="3"/>
          <w:numId w:val="10"/>
        </w:numPr>
        <w:spacing w:line="300" w:lineRule="atLeast"/>
        <w:rPr>
          <w:lang w:eastAsia="en-US"/>
        </w:rPr>
      </w:pPr>
      <w:r>
        <w:rPr>
          <w:rFonts w:hint="cs"/>
          <w:rtl/>
          <w:lang w:eastAsia="en-US"/>
        </w:rPr>
        <w:t>הצהרה של העמותה על אי בקשת תמיכה (</w:t>
      </w:r>
      <w:r w:rsidR="00712BC7">
        <w:rPr>
          <w:rFonts w:hint="cs"/>
          <w:rtl/>
          <w:lang w:eastAsia="en-US"/>
        </w:rPr>
        <w:t xml:space="preserve">נספח </w:t>
      </w:r>
      <w:r w:rsidR="00954A74" w:rsidRPr="00954A74">
        <w:rPr>
          <w:b/>
          <w:bCs/>
          <w:rtl/>
          <w:lang w:eastAsia="en-US"/>
        </w:rPr>
        <w:t>7</w:t>
      </w:r>
      <w:r w:rsidR="00160B70">
        <w:rPr>
          <w:rFonts w:hint="cs"/>
          <w:rtl/>
          <w:lang w:eastAsia="en-US"/>
        </w:rPr>
        <w:t>)</w:t>
      </w:r>
      <w:r>
        <w:rPr>
          <w:rFonts w:hint="cs"/>
          <w:rtl/>
          <w:lang w:eastAsia="en-US"/>
        </w:rPr>
        <w:t>.</w:t>
      </w:r>
    </w:p>
    <w:p w14:paraId="2576022D" w14:textId="77777777" w:rsidR="008B12A7" w:rsidRDefault="00121CFC" w:rsidP="004005B9">
      <w:pPr>
        <w:widowControl w:val="0"/>
        <w:numPr>
          <w:ilvl w:val="3"/>
          <w:numId w:val="10"/>
        </w:numPr>
        <w:spacing w:line="300" w:lineRule="atLeast"/>
        <w:rPr>
          <w:lang w:eastAsia="en-US"/>
        </w:rPr>
      </w:pPr>
      <w:r>
        <w:rPr>
          <w:rFonts w:hint="cs"/>
          <w:rtl/>
          <w:lang w:eastAsia="en-US"/>
        </w:rPr>
        <w:t>פירוט התמיכות אותן מקבלת העמותה מטעם המדינה, במועד הגשת ההצעה (</w:t>
      </w:r>
      <w:r w:rsidR="00712BC7">
        <w:rPr>
          <w:rFonts w:hint="cs"/>
          <w:rtl/>
          <w:lang w:eastAsia="en-US"/>
        </w:rPr>
        <w:t xml:space="preserve">נספח </w:t>
      </w:r>
      <w:r w:rsidR="00954A74" w:rsidRPr="00954A74">
        <w:rPr>
          <w:b/>
          <w:bCs/>
          <w:rtl/>
          <w:lang w:eastAsia="en-US"/>
        </w:rPr>
        <w:t>7</w:t>
      </w:r>
      <w:r w:rsidR="00160B70">
        <w:rPr>
          <w:rFonts w:hint="cs"/>
          <w:rtl/>
          <w:lang w:eastAsia="en-US"/>
        </w:rPr>
        <w:t>)</w:t>
      </w:r>
      <w:r>
        <w:rPr>
          <w:rFonts w:hint="cs"/>
          <w:rtl/>
          <w:lang w:eastAsia="en-US"/>
        </w:rPr>
        <w:t>.</w:t>
      </w:r>
    </w:p>
    <w:p w14:paraId="3B3E4F95" w14:textId="77777777" w:rsidR="00F73E4F" w:rsidRDefault="00F73E4F" w:rsidP="004005B9">
      <w:pPr>
        <w:widowControl w:val="0"/>
        <w:spacing w:line="300" w:lineRule="atLeast"/>
        <w:ind w:left="2269"/>
        <w:rPr>
          <w:lang w:eastAsia="en-US"/>
        </w:rPr>
      </w:pPr>
    </w:p>
    <w:p w14:paraId="607FE995" w14:textId="77777777" w:rsidR="00F935A4" w:rsidRDefault="00F935A4" w:rsidP="004005B9">
      <w:pPr>
        <w:widowControl w:val="0"/>
        <w:numPr>
          <w:ilvl w:val="2"/>
          <w:numId w:val="10"/>
        </w:numPr>
        <w:spacing w:line="300" w:lineRule="atLeast"/>
        <w:ind w:left="2269" w:hanging="851"/>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מטעם פקיד השומה וממונה איזורי מע"מ, על שם המציע.</w:t>
      </w:r>
    </w:p>
    <w:p w14:paraId="2630ECE5" w14:textId="77777777" w:rsidR="00F935A4" w:rsidRDefault="00F935A4" w:rsidP="004005B9">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3DFCD905" w14:textId="77777777" w:rsidR="004C2DD1" w:rsidRDefault="004C2DD1" w:rsidP="004005B9">
      <w:pPr>
        <w:widowControl w:val="0"/>
        <w:spacing w:line="300" w:lineRule="atLeast"/>
        <w:ind w:left="2268"/>
        <w:rPr>
          <w:b/>
          <w:bCs/>
          <w:sz w:val="22"/>
          <w:rtl/>
          <w:lang w:eastAsia="en-US"/>
        </w:rPr>
      </w:pPr>
    </w:p>
    <w:p w14:paraId="281E67C4" w14:textId="77777777" w:rsidR="0020113F" w:rsidRPr="0013337D" w:rsidRDefault="0020113F" w:rsidP="004005B9">
      <w:pPr>
        <w:widowControl w:val="0"/>
        <w:numPr>
          <w:ilvl w:val="2"/>
          <w:numId w:val="10"/>
        </w:numPr>
        <w:spacing w:line="300" w:lineRule="atLeast"/>
        <w:ind w:right="2268"/>
        <w:rPr>
          <w:b/>
          <w:bCs/>
          <w:lang w:eastAsia="en-US"/>
        </w:rPr>
      </w:pPr>
      <w:r w:rsidRPr="0013337D">
        <w:rPr>
          <w:rFonts w:hint="cs"/>
          <w:b/>
          <w:bCs/>
          <w:rtl/>
          <w:lang w:eastAsia="en-US"/>
        </w:rPr>
        <w:t xml:space="preserve">בנספח 2 למכרז זה מצורף חוזה שימוש בפורטל הספקים. </w:t>
      </w:r>
    </w:p>
    <w:p w14:paraId="317F809A" w14:textId="77777777" w:rsidR="0020113F" w:rsidRDefault="004C2DD1" w:rsidP="004005B9">
      <w:pPr>
        <w:widowControl w:val="0"/>
        <w:spacing w:line="300" w:lineRule="atLeast"/>
        <w:ind w:left="2268"/>
        <w:rPr>
          <w:b/>
          <w:bCs/>
          <w:rtl/>
          <w:lang w:eastAsia="en-US"/>
        </w:rPr>
      </w:pPr>
      <w:r w:rsidRPr="0013337D">
        <w:rPr>
          <w:rFonts w:hint="cs"/>
          <w:b/>
          <w:bCs/>
          <w:rtl/>
          <w:lang w:eastAsia="en-US"/>
        </w:rPr>
        <w:t>על המציע</w:t>
      </w:r>
      <w:r w:rsidR="0020113F" w:rsidRPr="0013337D">
        <w:rPr>
          <w:rFonts w:hint="cs"/>
          <w:b/>
          <w:bCs/>
          <w:rtl/>
          <w:lang w:eastAsia="en-US"/>
        </w:rPr>
        <w:t xml:space="preserve"> למלא את פרטיו במקומות המיועדים לכך בחוזה, לחתום על דפי חוזה זה בראשי תיבות (כולל חותמת) בכל עמוד וכן חתימה מלאה (כולל חותמת) בעמוד האחרון.</w:t>
      </w:r>
    </w:p>
    <w:p w14:paraId="037568D8" w14:textId="77777777" w:rsidR="0020113F" w:rsidRDefault="0020113F" w:rsidP="004005B9">
      <w:pPr>
        <w:widowControl w:val="0"/>
        <w:spacing w:line="300" w:lineRule="atLeast"/>
        <w:ind w:left="2268"/>
        <w:rPr>
          <w:b/>
          <w:bCs/>
          <w:rtl/>
          <w:lang w:eastAsia="en-US"/>
        </w:rPr>
      </w:pPr>
    </w:p>
    <w:p w14:paraId="4A43D23A" w14:textId="77777777" w:rsidR="00976692" w:rsidRPr="00A357C2" w:rsidRDefault="00976692" w:rsidP="004005B9">
      <w:pPr>
        <w:widowControl w:val="0"/>
        <w:numPr>
          <w:ilvl w:val="2"/>
          <w:numId w:val="10"/>
        </w:numPr>
        <w:spacing w:after="100" w:line="300" w:lineRule="atLeast"/>
        <w:rPr>
          <w:b/>
          <w:bCs/>
          <w:lang w:eastAsia="en-US"/>
        </w:rPr>
      </w:pPr>
      <w:r w:rsidRPr="00A357C2">
        <w:rPr>
          <w:rFonts w:hint="cs"/>
          <w:b/>
          <w:bCs/>
          <w:rtl/>
          <w:lang w:eastAsia="en-US"/>
        </w:rPr>
        <w:t>ב</w:t>
      </w:r>
      <w:r w:rsidR="002A6C56">
        <w:rPr>
          <w:rFonts w:hint="cs"/>
          <w:b/>
          <w:bCs/>
          <w:rtl/>
          <w:lang w:eastAsia="en-US"/>
        </w:rPr>
        <w:t>נספח</w:t>
      </w:r>
      <w:r w:rsidRPr="00A357C2">
        <w:rPr>
          <w:rFonts w:hint="cs"/>
          <w:b/>
          <w:bCs/>
          <w:rtl/>
          <w:lang w:eastAsia="en-US"/>
        </w:rPr>
        <w:t xml:space="preserve"> </w:t>
      </w:r>
      <w:r w:rsidR="00F814D7">
        <w:rPr>
          <w:rFonts w:hint="cs"/>
          <w:b/>
          <w:bCs/>
          <w:rtl/>
          <w:lang w:eastAsia="en-US"/>
        </w:rPr>
        <w:t>3</w:t>
      </w:r>
      <w:r w:rsidR="00F814D7" w:rsidRPr="00A357C2">
        <w:rPr>
          <w:rFonts w:hint="cs"/>
          <w:b/>
          <w:bCs/>
          <w:rtl/>
          <w:lang w:eastAsia="en-US"/>
        </w:rPr>
        <w:t xml:space="preserve"> </w:t>
      </w:r>
      <w:r w:rsidRPr="00A357C2">
        <w:rPr>
          <w:rFonts w:hint="cs"/>
          <w:b/>
          <w:bCs/>
          <w:rtl/>
          <w:lang w:eastAsia="en-US"/>
        </w:rPr>
        <w:t xml:space="preserve">למכרז זה מצורף חוזה ההתקשרות. </w:t>
      </w:r>
    </w:p>
    <w:p w14:paraId="26E4D7E9" w14:textId="77777777" w:rsidR="00976692" w:rsidRDefault="00976692" w:rsidP="004005B9">
      <w:pPr>
        <w:widowControl w:val="0"/>
        <w:spacing w:after="100" w:line="300" w:lineRule="atLeast"/>
        <w:ind w:left="2268"/>
        <w:rPr>
          <w:b/>
          <w:bCs/>
          <w:rtl/>
          <w:lang w:eastAsia="en-US"/>
        </w:rPr>
      </w:pPr>
      <w:r w:rsidRPr="00F748E9">
        <w:rPr>
          <w:rFonts w:hint="cs"/>
          <w:b/>
          <w:bCs/>
          <w:rtl/>
          <w:lang w:eastAsia="en-US"/>
        </w:rPr>
        <w:t xml:space="preserve">על המציע </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14:paraId="343BBB25" w14:textId="77777777" w:rsidR="00A357C2" w:rsidRPr="00A357C2" w:rsidRDefault="00A357C2" w:rsidP="004005B9">
      <w:pPr>
        <w:widowControl w:val="0"/>
        <w:spacing w:after="100" w:line="300" w:lineRule="atLeast"/>
        <w:ind w:left="2268"/>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14:paraId="72874870" w14:textId="77777777" w:rsidR="00976692" w:rsidRPr="00A357C2" w:rsidRDefault="00976692" w:rsidP="004005B9">
      <w:pPr>
        <w:widowControl w:val="0"/>
        <w:spacing w:after="100" w:line="300" w:lineRule="atLeast"/>
        <w:ind w:left="2268"/>
        <w:rPr>
          <w:b/>
          <w:bCs/>
          <w:rtl/>
          <w:lang w:eastAsia="en-US"/>
        </w:rPr>
      </w:pPr>
      <w:r w:rsidRPr="00A357C2">
        <w:rPr>
          <w:rFonts w:hint="cs"/>
          <w:b/>
          <w:bCs/>
          <w:rtl/>
          <w:lang w:eastAsia="en-US"/>
        </w:rPr>
        <w:t>יש לצרף את החוזה החתום לחוברת ההצעה המוגשת למשרד.</w:t>
      </w:r>
    </w:p>
    <w:p w14:paraId="4AF2F443" w14:textId="77777777" w:rsidR="00734DDE" w:rsidRPr="00DD0227" w:rsidRDefault="00734DDE" w:rsidP="004005B9">
      <w:pPr>
        <w:widowControl w:val="0"/>
        <w:spacing w:after="100" w:line="300" w:lineRule="atLeast"/>
        <w:ind w:left="2268"/>
        <w:rPr>
          <w:b/>
          <w:bCs/>
          <w:rtl/>
          <w:lang w:eastAsia="en-US"/>
        </w:rPr>
      </w:pPr>
      <w:r w:rsidRPr="00DD0227">
        <w:rPr>
          <w:b/>
          <w:bCs/>
          <w:rtl/>
          <w:lang w:eastAsia="en-US"/>
        </w:rPr>
        <w:t>אין המציע נדרש לצרף במועד הגשת ההצעה את הנספח לעריכת הביטוחים חתום ע"י חברת הביטוח.</w:t>
      </w:r>
    </w:p>
    <w:p w14:paraId="659186AE" w14:textId="77777777" w:rsidR="00734DDE" w:rsidRPr="00DD0227" w:rsidRDefault="00734DDE" w:rsidP="004005B9">
      <w:pPr>
        <w:widowControl w:val="0"/>
        <w:spacing w:after="100" w:line="300" w:lineRule="atLeast"/>
        <w:ind w:left="2268"/>
        <w:rPr>
          <w:b/>
          <w:bCs/>
          <w:rtl/>
          <w:lang w:eastAsia="en-US"/>
        </w:rPr>
      </w:pPr>
      <w:r w:rsidRPr="00DD0227">
        <w:rPr>
          <w:b/>
          <w:bCs/>
          <w:rtl/>
          <w:lang w:eastAsia="en-US"/>
        </w:rPr>
        <w:t>עם החוזה החתום יידרש המציע הזוכה במכרז זה, לצרף את נס</w:t>
      </w:r>
      <w:r w:rsidR="004F7AF8">
        <w:rPr>
          <w:rFonts w:hint="cs"/>
          <w:b/>
          <w:bCs/>
          <w:rtl/>
          <w:lang w:eastAsia="en-US"/>
        </w:rPr>
        <w:t>פ</w:t>
      </w:r>
      <w:r w:rsidRPr="00DD0227">
        <w:rPr>
          <w:b/>
          <w:bCs/>
          <w:rtl/>
          <w:lang w:eastAsia="en-US"/>
        </w:rPr>
        <w:t xml:space="preserve">ח עריכת הביטוח חתום ע"י חברת הביטוח. </w:t>
      </w:r>
    </w:p>
    <w:p w14:paraId="1AE8A0F9" w14:textId="77777777" w:rsidR="00734DDE" w:rsidRPr="00DD0227" w:rsidRDefault="0013337D" w:rsidP="004005B9">
      <w:pPr>
        <w:widowControl w:val="0"/>
        <w:spacing w:after="100" w:line="300" w:lineRule="atLeast"/>
        <w:ind w:left="2268"/>
        <w:rPr>
          <w:b/>
          <w:bCs/>
          <w:lang w:eastAsia="en-US"/>
        </w:rPr>
      </w:pPr>
      <w:r>
        <w:rPr>
          <w:b/>
          <w:bCs/>
          <w:rtl/>
          <w:lang w:eastAsia="en-US"/>
        </w:rPr>
        <w:br w:type="page"/>
      </w:r>
      <w:r w:rsidR="00734DDE" w:rsidRPr="00DD0227">
        <w:rPr>
          <w:b/>
          <w:bCs/>
          <w:rtl/>
          <w:lang w:eastAsia="en-US"/>
        </w:rPr>
        <w:lastRenderedPageBreak/>
        <w:t>יש</w:t>
      </w:r>
      <w:r w:rsidR="00E3178A">
        <w:rPr>
          <w:b/>
          <w:bCs/>
          <w:rtl/>
          <w:lang w:eastAsia="en-US"/>
        </w:rPr>
        <w:t xml:space="preserve"> </w:t>
      </w:r>
      <w:r w:rsidR="00734DDE" w:rsidRPr="00DD0227">
        <w:rPr>
          <w:b/>
          <w:bCs/>
          <w:rtl/>
          <w:lang w:eastAsia="en-US"/>
        </w:rPr>
        <w:t>לשים לב, כי חברות הביטוח נוטות לשנות את הנוסח וכי באחריותו של המציע להקפיד על נוסח התואם את הנוסח המצורף למכרז.</w:t>
      </w:r>
    </w:p>
    <w:p w14:paraId="6974292D" w14:textId="77777777" w:rsidR="00734DDE" w:rsidRPr="00DD0227" w:rsidRDefault="00734DDE" w:rsidP="004005B9">
      <w:pPr>
        <w:widowControl w:val="0"/>
        <w:spacing w:after="100" w:line="300" w:lineRule="atLeast"/>
        <w:ind w:left="2268"/>
        <w:rPr>
          <w:b/>
          <w:bCs/>
          <w:rtl/>
          <w:lang w:eastAsia="en-US"/>
        </w:rPr>
      </w:pPr>
      <w:r w:rsidRPr="00DD0227">
        <w:rPr>
          <w:b/>
          <w:bCs/>
          <w:rtl/>
          <w:lang w:eastAsia="en-US"/>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85C9072" w14:textId="77777777" w:rsidR="004F7AF8" w:rsidRDefault="00734DDE" w:rsidP="004005B9">
      <w:pPr>
        <w:widowControl w:val="0"/>
        <w:spacing w:after="100" w:line="300" w:lineRule="atLeast"/>
        <w:ind w:left="2268"/>
        <w:rPr>
          <w:b/>
          <w:bCs/>
          <w:rtl/>
          <w:lang w:eastAsia="en-US"/>
        </w:rPr>
      </w:pPr>
      <w:r w:rsidRPr="00DD0227">
        <w:rPr>
          <w:b/>
          <w:bCs/>
          <w:rtl/>
          <w:lang w:eastAsia="en-US"/>
        </w:rPr>
        <w:t>ככל שיערכו שינויים ע"י המציע בנספח הביטוח, הם לא ילקחו בחשבון ובכל מקרה המציע הזוכה במכרז ידרש לצרף לחוזה החתום על ידו את הנוסח שנדרש במכרז חתום ע"י חברת הביטוח.</w:t>
      </w:r>
      <w:r w:rsidR="004F7AF8">
        <w:rPr>
          <w:rFonts w:hint="cs"/>
          <w:b/>
          <w:bCs/>
          <w:rtl/>
          <w:lang w:eastAsia="en-US"/>
        </w:rPr>
        <w:t xml:space="preserve"> </w:t>
      </w:r>
    </w:p>
    <w:p w14:paraId="021E2AE0" w14:textId="77777777" w:rsidR="00734DDE" w:rsidRDefault="004F7AF8" w:rsidP="004005B9">
      <w:pPr>
        <w:widowControl w:val="0"/>
        <w:spacing w:line="300" w:lineRule="atLeast"/>
        <w:ind w:left="2268"/>
        <w:rPr>
          <w:b/>
          <w:bCs/>
          <w:rtl/>
          <w:lang w:eastAsia="en-US"/>
        </w:rPr>
      </w:pPr>
      <w:r w:rsidRPr="00DD0227">
        <w:rPr>
          <w:b/>
          <w:bCs/>
          <w:rtl/>
          <w:lang w:eastAsia="en-US"/>
        </w:rPr>
        <w:t>ככל שלא יעשה כן עליו לקחת בחשבון כי הדבר עשוי להוות עילה לביטול זכייתו במכרז</w:t>
      </w:r>
      <w:r>
        <w:rPr>
          <w:rFonts w:hint="cs"/>
          <w:b/>
          <w:bCs/>
          <w:rtl/>
          <w:lang w:eastAsia="en-US"/>
        </w:rPr>
        <w:t>.</w:t>
      </w:r>
    </w:p>
    <w:p w14:paraId="5A5F9576" w14:textId="77777777" w:rsidR="00187342" w:rsidRDefault="00187342" w:rsidP="004005B9">
      <w:pPr>
        <w:widowControl w:val="0"/>
        <w:spacing w:line="300" w:lineRule="atLeast"/>
        <w:ind w:left="2268"/>
        <w:rPr>
          <w:b/>
          <w:bCs/>
          <w:rtl/>
          <w:lang w:eastAsia="en-US"/>
        </w:rPr>
      </w:pPr>
    </w:p>
    <w:p w14:paraId="1FF5B1A7" w14:textId="77777777" w:rsidR="008B12A7" w:rsidRPr="00F748E9" w:rsidRDefault="004434DE" w:rsidP="004005B9">
      <w:pPr>
        <w:widowControl w:val="0"/>
        <w:numPr>
          <w:ilvl w:val="2"/>
          <w:numId w:val="10"/>
        </w:numPr>
        <w:spacing w:line="300" w:lineRule="atLeast"/>
        <w:rPr>
          <w:lang w:eastAsia="en-US"/>
        </w:rPr>
      </w:pPr>
      <w:r w:rsidRPr="00F748E9">
        <w:rPr>
          <w:rFonts w:hint="cs"/>
          <w:sz w:val="30"/>
          <w:rtl/>
        </w:rPr>
        <w:t xml:space="preserve">מסמכי הבהרות </w:t>
      </w:r>
      <w:r w:rsidR="00D14B6A" w:rsidRPr="00DD0227">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14:paraId="2FAD1FB9" w14:textId="77777777" w:rsidR="00113B79" w:rsidRDefault="00113B79" w:rsidP="004005B9">
      <w:pPr>
        <w:widowControl w:val="0"/>
        <w:spacing w:line="300" w:lineRule="atLeast"/>
        <w:rPr>
          <w:rtl/>
          <w:lang w:eastAsia="en-US"/>
        </w:rPr>
      </w:pPr>
    </w:p>
    <w:p w14:paraId="1FA6BDB2" w14:textId="77777777" w:rsidR="00F45B9E" w:rsidRDefault="00F45B9E" w:rsidP="004005B9">
      <w:pPr>
        <w:widowControl w:val="0"/>
        <w:numPr>
          <w:ilvl w:val="2"/>
          <w:numId w:val="10"/>
        </w:numPr>
        <w:spacing w:line="300" w:lineRule="atLeast"/>
        <w:rPr>
          <w:rtl/>
          <w:lang w:eastAsia="en-US"/>
        </w:rPr>
      </w:pPr>
      <w:r w:rsidRPr="00527BC8">
        <w:rPr>
          <w:rFonts w:hint="cs"/>
          <w:rtl/>
          <w:lang w:eastAsia="en-US"/>
        </w:rPr>
        <w:t>הנ</w:t>
      </w:r>
      <w:r w:rsidR="00E9609E" w:rsidRPr="00527BC8">
        <w:rPr>
          <w:rFonts w:hint="cs"/>
          <w:rtl/>
          <w:lang w:eastAsia="en-US"/>
        </w:rPr>
        <w:t>י</w:t>
      </w:r>
      <w:r w:rsidRPr="00527BC8">
        <w:rPr>
          <w:rFonts w:hint="cs"/>
          <w:rtl/>
          <w:lang w:eastAsia="en-US"/>
        </w:rPr>
        <w:t xml:space="preserve">סיון הנדרש בסעיף </w:t>
      </w:r>
      <w:r w:rsidR="00527BC8" w:rsidRPr="00527BC8">
        <w:rPr>
          <w:rFonts w:hint="cs"/>
          <w:b/>
          <w:bCs/>
          <w:rtl/>
          <w:lang w:eastAsia="en-US"/>
        </w:rPr>
        <w:t>2.4.5</w:t>
      </w:r>
      <w:r w:rsidRPr="00527BC8">
        <w:rPr>
          <w:rFonts w:hint="cs"/>
          <w:rtl/>
          <w:lang w:eastAsia="en-US"/>
        </w:rPr>
        <w:t>, יפורט ברשימה כרונולוגית מלאה של העבודות שבוצעו</w:t>
      </w:r>
      <w:r>
        <w:rPr>
          <w:rFonts w:hint="cs"/>
          <w:rtl/>
          <w:lang w:eastAsia="en-US"/>
        </w:rPr>
        <w:t xml:space="preserve"> </w:t>
      </w:r>
      <w:r w:rsidR="00F35884">
        <w:rPr>
          <w:rFonts w:hint="cs"/>
          <w:rtl/>
          <w:lang w:eastAsia="en-US"/>
        </w:rPr>
        <w:t xml:space="preserve">לפחות </w:t>
      </w:r>
      <w:r>
        <w:rPr>
          <w:rFonts w:hint="cs"/>
          <w:rtl/>
          <w:lang w:eastAsia="en-US"/>
        </w:rPr>
        <w:t>במהלך שנות הניסיון ושל לקוחות שקיבלו שירות זה או דומה לו מהמציע, תוך ציון שם הלקוח, שם איש הקשר, מספר הטלפון הקווי וטלפון הסלולרי שלו.</w:t>
      </w:r>
    </w:p>
    <w:p w14:paraId="5AC82610" w14:textId="77777777" w:rsidR="00B16A23" w:rsidRPr="00245E14" w:rsidRDefault="00B16A23" w:rsidP="004005B9">
      <w:pPr>
        <w:widowControl w:val="0"/>
        <w:spacing w:line="300" w:lineRule="atLeast"/>
        <w:ind w:left="2268"/>
        <w:rPr>
          <w:lang w:eastAsia="en-US"/>
        </w:rPr>
      </w:pPr>
    </w:p>
    <w:p w14:paraId="4B6909D4" w14:textId="77777777" w:rsidR="008B12A7" w:rsidRDefault="008B12A7" w:rsidP="004005B9">
      <w:pPr>
        <w:widowControl w:val="0"/>
        <w:numPr>
          <w:ilvl w:val="2"/>
          <w:numId w:val="10"/>
        </w:numPr>
        <w:spacing w:line="300" w:lineRule="atLeast"/>
        <w:rPr>
          <w:lang w:eastAsia="en-US"/>
        </w:rPr>
      </w:pPr>
      <w:r w:rsidRPr="00245E14">
        <w:rPr>
          <w:rFonts w:hint="cs"/>
          <w:rtl/>
          <w:lang w:eastAsia="en-US"/>
        </w:rPr>
        <w:t>קורות חיים ומסמכים המעידים על הכשרתו ונ</w:t>
      </w:r>
      <w:r w:rsidR="00F73E4F" w:rsidRPr="00245E14">
        <w:rPr>
          <w:rFonts w:hint="cs"/>
          <w:rtl/>
          <w:lang w:eastAsia="en-US"/>
        </w:rPr>
        <w:t>י</w:t>
      </w:r>
      <w:r w:rsidRPr="00245E14">
        <w:rPr>
          <w:rFonts w:hint="cs"/>
          <w:rtl/>
          <w:lang w:eastAsia="en-US"/>
        </w:rPr>
        <w:t>סיונו של מנהל הפרוייקט</w:t>
      </w:r>
      <w:r w:rsidR="00A9223A" w:rsidRPr="00245E14">
        <w:rPr>
          <w:rFonts w:hint="cs"/>
          <w:rtl/>
          <w:lang w:eastAsia="en-US"/>
        </w:rPr>
        <w:t xml:space="preserve"> ובעלי התפקידים </w:t>
      </w:r>
      <w:r w:rsidR="00E43407" w:rsidRPr="00245E14">
        <w:rPr>
          <w:rFonts w:hint="cs"/>
          <w:rtl/>
          <w:lang w:eastAsia="en-US"/>
        </w:rPr>
        <w:t xml:space="preserve">הנוספים </w:t>
      </w:r>
      <w:r w:rsidR="00A9223A" w:rsidRPr="00245E14">
        <w:rPr>
          <w:rFonts w:hint="cs"/>
          <w:rtl/>
          <w:lang w:eastAsia="en-US"/>
        </w:rPr>
        <w:t>הנדרשים במכרז</w:t>
      </w:r>
      <w:r w:rsidRPr="00245E14">
        <w:rPr>
          <w:rFonts w:hint="cs"/>
          <w:rtl/>
          <w:lang w:eastAsia="en-US"/>
        </w:rPr>
        <w:t>.</w:t>
      </w:r>
    </w:p>
    <w:p w14:paraId="17AAF7F0" w14:textId="77777777" w:rsidR="0091340E" w:rsidRDefault="0091340E" w:rsidP="004005B9">
      <w:pPr>
        <w:pStyle w:val="ListParagraph"/>
        <w:spacing w:line="300" w:lineRule="atLeast"/>
        <w:rPr>
          <w:rtl/>
          <w:lang w:eastAsia="en-US"/>
        </w:rPr>
      </w:pPr>
    </w:p>
    <w:p w14:paraId="14F67793" w14:textId="77777777" w:rsidR="0091340E" w:rsidRPr="00C13C51" w:rsidRDefault="0091340E" w:rsidP="004005B9">
      <w:pPr>
        <w:widowControl w:val="0"/>
        <w:numPr>
          <w:ilvl w:val="2"/>
          <w:numId w:val="10"/>
        </w:numPr>
        <w:spacing w:line="300" w:lineRule="atLeast"/>
        <w:rPr>
          <w:lang w:eastAsia="en-US"/>
        </w:rPr>
      </w:pPr>
      <w:r w:rsidRPr="00C13C51">
        <w:rPr>
          <w:rFonts w:hint="cs"/>
          <w:rtl/>
          <w:lang w:eastAsia="en-US"/>
        </w:rPr>
        <w:t xml:space="preserve">התחייבות לקיום חקיקה בתחום העסקת עובדים, על גבי הטופס המצורף בנספח </w:t>
      </w:r>
      <w:r w:rsidR="00954A74" w:rsidRPr="00C13C51">
        <w:rPr>
          <w:b/>
          <w:bCs/>
          <w:rtl/>
          <w:lang w:eastAsia="en-US"/>
        </w:rPr>
        <w:t>7</w:t>
      </w:r>
      <w:r w:rsidR="00844499" w:rsidRPr="00C13C51">
        <w:rPr>
          <w:b/>
          <w:bCs/>
          <w:rtl/>
          <w:lang w:eastAsia="en-US"/>
        </w:rPr>
        <w:t>.</w:t>
      </w:r>
    </w:p>
    <w:p w14:paraId="4E55FD85" w14:textId="77777777" w:rsidR="001A66AB" w:rsidRPr="00B16A23" w:rsidRDefault="001A66AB" w:rsidP="004005B9">
      <w:pPr>
        <w:widowControl w:val="0"/>
        <w:spacing w:line="300" w:lineRule="atLeast"/>
        <w:rPr>
          <w:rtl/>
          <w:lang w:eastAsia="en-US"/>
        </w:rPr>
      </w:pPr>
    </w:p>
    <w:p w14:paraId="53EBBD38" w14:textId="77777777" w:rsidR="00E9609E" w:rsidRDefault="00E9609E" w:rsidP="004005B9">
      <w:pPr>
        <w:pStyle w:val="ListParagraph"/>
        <w:spacing w:line="300" w:lineRule="atLeast"/>
        <w:rPr>
          <w:rtl/>
          <w:lang w:eastAsia="en-US"/>
        </w:rPr>
      </w:pPr>
    </w:p>
    <w:p w14:paraId="15C6E862" w14:textId="77777777" w:rsidR="00E9609E" w:rsidRDefault="00E9609E" w:rsidP="004005B9">
      <w:pPr>
        <w:widowControl w:val="0"/>
        <w:numPr>
          <w:ilvl w:val="2"/>
          <w:numId w:val="10"/>
        </w:numPr>
        <w:spacing w:line="300" w:lineRule="atLeast"/>
        <w:rPr>
          <w:lang w:eastAsia="en-US"/>
        </w:rPr>
      </w:pPr>
      <w:r>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w:t>
      </w:r>
      <w:r w:rsidR="00712BC7">
        <w:rPr>
          <w:rFonts w:hint="cs"/>
          <w:rtl/>
          <w:lang w:eastAsia="en-US"/>
        </w:rPr>
        <w:t xml:space="preserve">נספח </w:t>
      </w:r>
      <w:r w:rsidR="00954A74" w:rsidRPr="00954A74">
        <w:rPr>
          <w:b/>
          <w:bCs/>
          <w:rtl/>
          <w:lang w:eastAsia="en-US"/>
        </w:rPr>
        <w:t>7</w:t>
      </w:r>
      <w:r w:rsidRPr="006566DE">
        <w:rPr>
          <w:rFonts w:hint="cs"/>
          <w:rtl/>
          <w:lang w:eastAsia="en-US"/>
        </w:rPr>
        <w:t>.</w:t>
      </w:r>
    </w:p>
    <w:p w14:paraId="0ACDC5AE" w14:textId="77777777" w:rsidR="00452197" w:rsidRDefault="00452197" w:rsidP="004005B9">
      <w:pPr>
        <w:pStyle w:val="ListParagraph"/>
        <w:spacing w:line="300" w:lineRule="atLeast"/>
        <w:rPr>
          <w:rtl/>
          <w:lang w:eastAsia="en-US"/>
        </w:rPr>
      </w:pPr>
    </w:p>
    <w:p w14:paraId="13256208" w14:textId="77777777" w:rsidR="00452197" w:rsidRDefault="00452197" w:rsidP="004005B9">
      <w:pPr>
        <w:widowControl w:val="0"/>
        <w:numPr>
          <w:ilvl w:val="2"/>
          <w:numId w:val="10"/>
        </w:numPr>
        <w:spacing w:line="300" w:lineRule="atLeast"/>
        <w:rPr>
          <w:lang w:eastAsia="en-US"/>
        </w:rPr>
      </w:pPr>
      <w:r>
        <w:rPr>
          <w:rFonts w:hint="cs"/>
          <w:rtl/>
          <w:lang w:eastAsia="en-US"/>
        </w:rPr>
        <w:t>תצהיר של המציע המאומת ע"י עו"ד בדבר היעדר הרשעות בעבירות לפי חוק עובדים זרים ולפי חוק שכר מינימום, עפ"י הנוסח המצורף ב</w:t>
      </w:r>
      <w:r w:rsidR="00712BC7">
        <w:rPr>
          <w:rFonts w:hint="cs"/>
          <w:rtl/>
          <w:lang w:eastAsia="en-US"/>
        </w:rPr>
        <w:t xml:space="preserve">נספח </w:t>
      </w:r>
      <w:r w:rsidR="00954A74" w:rsidRPr="00954A74">
        <w:rPr>
          <w:b/>
          <w:bCs/>
          <w:rtl/>
          <w:lang w:eastAsia="en-US"/>
        </w:rPr>
        <w:t>7</w:t>
      </w:r>
      <w:r w:rsidR="00E3178A">
        <w:rPr>
          <w:rFonts w:hint="cs"/>
          <w:rtl/>
          <w:lang w:eastAsia="en-US"/>
        </w:rPr>
        <w:t>.</w:t>
      </w:r>
    </w:p>
    <w:p w14:paraId="1C2E7AC4" w14:textId="77777777" w:rsidR="004A7A66" w:rsidRDefault="004A7A66" w:rsidP="004005B9">
      <w:pPr>
        <w:pStyle w:val="ListParagraph"/>
        <w:spacing w:line="300" w:lineRule="atLeast"/>
        <w:rPr>
          <w:rtl/>
          <w:lang w:eastAsia="en-US"/>
        </w:rPr>
      </w:pPr>
    </w:p>
    <w:p w14:paraId="3E286AF9" w14:textId="77777777" w:rsidR="004A7A66" w:rsidRPr="00DD0227" w:rsidRDefault="00A2363E" w:rsidP="004005B9">
      <w:pPr>
        <w:widowControl w:val="0"/>
        <w:numPr>
          <w:ilvl w:val="2"/>
          <w:numId w:val="10"/>
        </w:numPr>
        <w:spacing w:line="300" w:lineRule="atLeast"/>
        <w:rPr>
          <w:lang w:eastAsia="en-US"/>
        </w:rPr>
      </w:pPr>
      <w:r w:rsidRPr="00AE56E1">
        <w:rPr>
          <w:rFonts w:hint="cs"/>
          <w:rtl/>
          <w:lang w:eastAsia="en-US"/>
        </w:rPr>
        <w:t>תצהיר</w:t>
      </w:r>
      <w:r w:rsidR="004A7A66" w:rsidRPr="00DD0227">
        <w:rPr>
          <w:rFonts w:hint="cs"/>
          <w:rtl/>
          <w:lang w:eastAsia="en-US"/>
        </w:rPr>
        <w:t xml:space="preserve"> של </w:t>
      </w:r>
      <w:r w:rsidR="00FE482C" w:rsidRPr="00DD0227">
        <w:rPr>
          <w:rFonts w:hint="cs"/>
          <w:rtl/>
          <w:lang w:eastAsia="en-US"/>
        </w:rPr>
        <w:t>המנהל הכללי של המציע</w:t>
      </w:r>
      <w:r w:rsidR="004A7A66" w:rsidRPr="00DD0227">
        <w:rPr>
          <w:rFonts w:hint="cs"/>
          <w:rtl/>
          <w:lang w:eastAsia="en-US"/>
        </w:rPr>
        <w:t xml:space="preserve"> ושל ממונה אבטחת מידע של המציע לעניין אבטחת מידע</w:t>
      </w:r>
      <w:r w:rsidRPr="00DD0227">
        <w:rPr>
          <w:rFonts w:hint="cs"/>
          <w:rtl/>
          <w:lang w:eastAsia="en-US"/>
        </w:rPr>
        <w:t>,</w:t>
      </w:r>
      <w:r w:rsidR="004A7A66" w:rsidRPr="00DD0227">
        <w:rPr>
          <w:rFonts w:hint="cs"/>
          <w:rtl/>
          <w:lang w:eastAsia="en-US"/>
        </w:rPr>
        <w:t xml:space="preserve"> עפ"י הנוסח המצורף ב</w:t>
      </w:r>
      <w:r w:rsidR="00712BC7">
        <w:rPr>
          <w:rFonts w:hint="cs"/>
          <w:rtl/>
          <w:lang w:eastAsia="en-US"/>
        </w:rPr>
        <w:t xml:space="preserve">נספח </w:t>
      </w:r>
      <w:r w:rsidR="00954A74" w:rsidRPr="00954A74">
        <w:rPr>
          <w:b/>
          <w:bCs/>
          <w:rtl/>
          <w:lang w:eastAsia="en-US"/>
        </w:rPr>
        <w:t>7</w:t>
      </w:r>
      <w:r w:rsidR="004A7A66" w:rsidRPr="00AE56E1">
        <w:rPr>
          <w:rFonts w:hint="cs"/>
          <w:rtl/>
          <w:lang w:eastAsia="en-US"/>
        </w:rPr>
        <w:t>.</w:t>
      </w:r>
    </w:p>
    <w:p w14:paraId="2F9CAE05" w14:textId="77777777" w:rsidR="00760490" w:rsidRDefault="00760490" w:rsidP="004005B9">
      <w:pPr>
        <w:pStyle w:val="ListParagraph"/>
        <w:spacing w:line="300" w:lineRule="atLeast"/>
        <w:rPr>
          <w:rtl/>
          <w:lang w:eastAsia="en-US"/>
        </w:rPr>
      </w:pPr>
    </w:p>
    <w:p w14:paraId="28CCCE4F" w14:textId="77777777" w:rsidR="001A66AB" w:rsidRDefault="001A66AB" w:rsidP="004005B9">
      <w:pPr>
        <w:widowControl w:val="0"/>
        <w:numPr>
          <w:ilvl w:val="2"/>
          <w:numId w:val="10"/>
        </w:numPr>
        <w:spacing w:line="300" w:lineRule="atLeast"/>
        <w:rPr>
          <w:lang w:eastAsia="en-US"/>
        </w:rPr>
      </w:pPr>
      <w:r>
        <w:rPr>
          <w:rFonts w:hint="cs"/>
          <w:rtl/>
          <w:lang w:eastAsia="en-US"/>
        </w:rPr>
        <w:t>הצהרה של</w:t>
      </w:r>
      <w:r w:rsidR="00B864DE">
        <w:rPr>
          <w:rFonts w:hint="cs"/>
          <w:rtl/>
          <w:lang w:eastAsia="en-US"/>
        </w:rPr>
        <w:t xml:space="preserve"> </w:t>
      </w:r>
      <w:r>
        <w:rPr>
          <w:rFonts w:hint="cs"/>
          <w:rtl/>
          <w:lang w:eastAsia="en-US"/>
        </w:rPr>
        <w:t>המציע (ב</w:t>
      </w:r>
      <w:r w:rsidR="00712BC7">
        <w:rPr>
          <w:rFonts w:hint="cs"/>
          <w:rtl/>
          <w:lang w:eastAsia="en-US"/>
        </w:rPr>
        <w:t xml:space="preserve">נספח </w:t>
      </w:r>
      <w:r w:rsidR="00954A74" w:rsidRPr="00954A74">
        <w:rPr>
          <w:b/>
          <w:bCs/>
          <w:rtl/>
          <w:lang w:eastAsia="en-US"/>
        </w:rPr>
        <w:t>7</w:t>
      </w:r>
      <w:r>
        <w:rPr>
          <w:rFonts w:hint="cs"/>
          <w:rtl/>
          <w:lang w:eastAsia="en-US"/>
        </w:rPr>
        <w:t>) כי לא עולה חשש לניגוד עניינים, בין הפעילות הנדרשת במכרז זה לבין פעילויות אחרות עם המשרד בהם המציע מעורב.</w:t>
      </w:r>
    </w:p>
    <w:p w14:paraId="54137408" w14:textId="77777777" w:rsidR="001A66AB" w:rsidRDefault="001A66AB" w:rsidP="004005B9">
      <w:pPr>
        <w:widowControl w:val="0"/>
        <w:spacing w:line="300" w:lineRule="atLeast"/>
        <w:rPr>
          <w:rtl/>
          <w:lang w:eastAsia="en-US"/>
        </w:rPr>
      </w:pPr>
    </w:p>
    <w:p w14:paraId="09572DC0" w14:textId="77777777" w:rsidR="008B12A7" w:rsidRDefault="008B12A7" w:rsidP="004005B9">
      <w:pPr>
        <w:widowControl w:val="0"/>
        <w:numPr>
          <w:ilvl w:val="2"/>
          <w:numId w:val="10"/>
        </w:numPr>
        <w:spacing w:line="300" w:lineRule="atLeast"/>
        <w:rPr>
          <w:lang w:eastAsia="en-US"/>
        </w:rPr>
      </w:pPr>
      <w:r>
        <w:rPr>
          <w:rFonts w:hint="cs"/>
          <w:rtl/>
          <w:lang w:eastAsia="en-US"/>
        </w:rPr>
        <w:t>אישור מרואה חשבון המבקר את החברה או מעורך דין שבשרות החברה על התחייבות המציע לדרישה לעשות שימוש לצורך המכרז אך ורק בתוכנות מקוריות, לשמור על סודיות ולשמור על זכויות יוצרים כחוק (</w:t>
      </w:r>
      <w:r w:rsidR="00712BC7">
        <w:rPr>
          <w:rFonts w:hint="cs"/>
          <w:rtl/>
          <w:lang w:eastAsia="en-US"/>
        </w:rPr>
        <w:t xml:space="preserve">נספח </w:t>
      </w:r>
      <w:r w:rsidR="00954A74" w:rsidRPr="00954A74">
        <w:rPr>
          <w:b/>
          <w:bCs/>
          <w:rtl/>
          <w:lang w:eastAsia="en-US"/>
        </w:rPr>
        <w:t>7</w:t>
      </w:r>
      <w:r w:rsidR="00160B70">
        <w:rPr>
          <w:rFonts w:hint="cs"/>
          <w:rtl/>
          <w:lang w:eastAsia="en-US"/>
        </w:rPr>
        <w:t>)</w:t>
      </w:r>
      <w:r>
        <w:rPr>
          <w:rFonts w:hint="cs"/>
          <w:rtl/>
          <w:lang w:eastAsia="en-US"/>
        </w:rPr>
        <w:t>.</w:t>
      </w:r>
      <w:r w:rsidR="00B864DE">
        <w:rPr>
          <w:rFonts w:hint="cs"/>
          <w:rtl/>
          <w:lang w:eastAsia="en-US"/>
        </w:rPr>
        <w:t xml:space="preserve"> </w:t>
      </w:r>
    </w:p>
    <w:p w14:paraId="7082E63B" w14:textId="77777777" w:rsidR="00B9138F" w:rsidRPr="00DD0227" w:rsidRDefault="00B9138F" w:rsidP="004005B9">
      <w:pPr>
        <w:widowControl w:val="0"/>
        <w:spacing w:line="300" w:lineRule="atLeast"/>
        <w:ind w:left="2268"/>
        <w:rPr>
          <w:lang w:eastAsia="en-US"/>
        </w:rPr>
      </w:pPr>
    </w:p>
    <w:p w14:paraId="68C74A36" w14:textId="77777777" w:rsidR="00B9138F" w:rsidRDefault="00B9138F" w:rsidP="004005B9">
      <w:pPr>
        <w:widowControl w:val="0"/>
        <w:numPr>
          <w:ilvl w:val="2"/>
          <w:numId w:val="10"/>
        </w:numPr>
        <w:spacing w:line="300" w:lineRule="atLeast"/>
        <w:rPr>
          <w:lang w:eastAsia="en-US"/>
        </w:rPr>
      </w:pPr>
      <w:r>
        <w:rPr>
          <w:rFonts w:hint="cs"/>
          <w:rtl/>
          <w:lang w:eastAsia="en-US"/>
        </w:rPr>
        <w:t xml:space="preserve">הצהרה של המציע בעניין דרישות ביטוח, עפ"י הנוסח המצורף בנספח </w:t>
      </w:r>
      <w:r w:rsidR="00954A74" w:rsidRPr="00954A74">
        <w:rPr>
          <w:b/>
          <w:bCs/>
          <w:rtl/>
          <w:lang w:eastAsia="en-US"/>
        </w:rPr>
        <w:t>7</w:t>
      </w:r>
      <w:r>
        <w:rPr>
          <w:rFonts w:hint="cs"/>
          <w:rtl/>
          <w:lang w:eastAsia="en-US"/>
        </w:rPr>
        <w:t>.</w:t>
      </w:r>
    </w:p>
    <w:p w14:paraId="4076DF4C" w14:textId="77777777" w:rsidR="00B16A23" w:rsidRPr="00B9138F" w:rsidRDefault="00B16A23" w:rsidP="004005B9">
      <w:pPr>
        <w:widowControl w:val="0"/>
        <w:spacing w:line="300" w:lineRule="atLeast"/>
        <w:ind w:left="2268"/>
        <w:rPr>
          <w:lang w:eastAsia="en-US"/>
        </w:rPr>
      </w:pPr>
    </w:p>
    <w:p w14:paraId="2B612CBE" w14:textId="77777777" w:rsidR="008B12A7" w:rsidRDefault="0013337D" w:rsidP="004005B9">
      <w:pPr>
        <w:widowControl w:val="0"/>
        <w:numPr>
          <w:ilvl w:val="2"/>
          <w:numId w:val="10"/>
        </w:numPr>
        <w:spacing w:line="300" w:lineRule="atLeast"/>
        <w:rPr>
          <w:lang w:eastAsia="en-US"/>
        </w:rPr>
      </w:pPr>
      <w:r>
        <w:rPr>
          <w:rtl/>
          <w:lang w:eastAsia="en-US"/>
        </w:rPr>
        <w:br w:type="page"/>
      </w:r>
      <w:r w:rsidR="008B12A7">
        <w:rPr>
          <w:rFonts w:hint="cs"/>
          <w:rtl/>
          <w:lang w:eastAsia="en-US"/>
        </w:rPr>
        <w:lastRenderedPageBreak/>
        <w:t xml:space="preserve">בהתאם לתקנות חוק חובת המכרזים, </w:t>
      </w:r>
      <w:r w:rsidR="009E0033">
        <w:rPr>
          <w:rFonts w:hint="cs"/>
          <w:rtl/>
          <w:lang w:eastAsia="en-US"/>
        </w:rPr>
        <w:t xml:space="preserve">תקנה </w:t>
      </w:r>
      <w:r w:rsidR="009E0033">
        <w:rPr>
          <w:rFonts w:hint="cs"/>
          <w:b/>
          <w:bCs/>
          <w:rtl/>
          <w:lang w:eastAsia="en-US"/>
        </w:rPr>
        <w:t xml:space="preserve">21-ה' </w:t>
      </w:r>
      <w:r w:rsidR="009E0033">
        <w:rPr>
          <w:rFonts w:hint="cs"/>
          <w:rtl/>
          <w:lang w:eastAsia="en-US"/>
        </w:rPr>
        <w:t xml:space="preserve">ותקנה </w:t>
      </w:r>
      <w:r w:rsidR="009E0033">
        <w:rPr>
          <w:rFonts w:hint="cs"/>
          <w:b/>
          <w:bCs/>
          <w:rtl/>
          <w:lang w:eastAsia="en-US"/>
        </w:rPr>
        <w:t xml:space="preserve">21-ו', </w:t>
      </w:r>
      <w:r w:rsidR="008B12A7">
        <w:rPr>
          <w:rFonts w:hint="cs"/>
          <w:rtl/>
          <w:lang w:eastAsia="en-US"/>
        </w:rPr>
        <w:t>מציעים אשר לא</w:t>
      </w:r>
      <w:r w:rsidR="003635D9">
        <w:rPr>
          <w:rFonts w:hint="cs"/>
          <w:rtl/>
          <w:lang w:eastAsia="en-US"/>
        </w:rPr>
        <w:t xml:space="preserve"> </w:t>
      </w:r>
      <w:r w:rsidR="00DC1D3D">
        <w:rPr>
          <w:rFonts w:hint="cs"/>
          <w:rtl/>
          <w:lang w:eastAsia="en-US"/>
        </w:rPr>
        <w:t>נקבעו כזוכים</w:t>
      </w:r>
      <w:r w:rsidR="008B12A7">
        <w:rPr>
          <w:rFonts w:hint="cs"/>
          <w:rtl/>
          <w:lang w:eastAsia="en-US"/>
        </w:rPr>
        <w:t xml:space="preserve"> במכרז רשאים לעיין בהצע</w:t>
      </w:r>
      <w:r w:rsidR="007F3214">
        <w:rPr>
          <w:rFonts w:hint="cs"/>
          <w:rtl/>
          <w:lang w:eastAsia="en-US"/>
        </w:rPr>
        <w:t>ה שנקבעה כזוכה</w:t>
      </w:r>
      <w:r w:rsidR="008B12A7">
        <w:rPr>
          <w:rFonts w:hint="cs"/>
          <w:rtl/>
          <w:lang w:eastAsia="en-US"/>
        </w:rPr>
        <w:t xml:space="preserve">, למעט חלקים בהצעה אשר העיון בהם עלול לחשוף סוד מסחרי או סוד מקצועי. </w:t>
      </w:r>
    </w:p>
    <w:p w14:paraId="49FE4F76" w14:textId="77777777" w:rsidR="0013337D" w:rsidRDefault="0013337D" w:rsidP="004005B9">
      <w:pPr>
        <w:widowControl w:val="0"/>
        <w:spacing w:line="300" w:lineRule="atLeast"/>
        <w:ind w:left="2268"/>
        <w:rPr>
          <w:rtl/>
          <w:lang w:eastAsia="en-US"/>
        </w:rPr>
      </w:pPr>
    </w:p>
    <w:p w14:paraId="3C3B44EC" w14:textId="77777777" w:rsidR="003C471D" w:rsidRDefault="003C471D" w:rsidP="004005B9">
      <w:pPr>
        <w:widowControl w:val="0"/>
        <w:spacing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48CFF085" w14:textId="77777777" w:rsidR="0013337D" w:rsidRDefault="0013337D" w:rsidP="004005B9">
      <w:pPr>
        <w:widowControl w:val="0"/>
        <w:spacing w:line="300" w:lineRule="atLeast"/>
        <w:ind w:left="2268"/>
        <w:rPr>
          <w:sz w:val="22"/>
          <w:rtl/>
          <w:lang w:eastAsia="en-US"/>
        </w:rPr>
      </w:pPr>
    </w:p>
    <w:p w14:paraId="6C4AEF89" w14:textId="77777777" w:rsidR="008B12A7" w:rsidRDefault="00DC1D3D" w:rsidP="004005B9">
      <w:pPr>
        <w:widowControl w:val="0"/>
        <w:spacing w:line="300" w:lineRule="atLeast"/>
        <w:ind w:left="2268"/>
        <w:rPr>
          <w:sz w:val="22"/>
          <w:szCs w:val="22"/>
          <w:rtl/>
          <w:lang w:eastAsia="en-US"/>
        </w:rPr>
      </w:pPr>
      <w:r>
        <w:rPr>
          <w:rFonts w:hint="cs"/>
          <w:sz w:val="22"/>
          <w:rtl/>
          <w:lang w:eastAsia="en-US"/>
        </w:rPr>
        <w:t xml:space="preserve">המציע </w:t>
      </w:r>
      <w:r w:rsidR="008B12A7">
        <w:rPr>
          <w:rFonts w:hint="cs"/>
          <w:sz w:val="22"/>
          <w:rtl/>
          <w:lang w:eastAsia="en-US"/>
        </w:rPr>
        <w:t xml:space="preserve">חייב לציין מראש בחוברת ההצעה דף </w:t>
      </w:r>
      <w:r w:rsidR="00AD134D">
        <w:rPr>
          <w:rFonts w:hint="cs"/>
          <w:b/>
          <w:bCs/>
          <w:sz w:val="22"/>
          <w:rtl/>
          <w:lang w:eastAsia="en-US"/>
        </w:rPr>
        <w:t>3</w:t>
      </w:r>
      <w:r w:rsidR="008B12A7">
        <w:rPr>
          <w:rFonts w:hint="cs"/>
          <w:sz w:val="22"/>
          <w:rtl/>
          <w:lang w:eastAsia="en-US"/>
        </w:rPr>
        <w:t xml:space="preserve"> סעיף </w:t>
      </w:r>
      <w:r w:rsidR="00AD134D">
        <w:rPr>
          <w:rFonts w:hint="cs"/>
          <w:b/>
          <w:bCs/>
          <w:sz w:val="22"/>
          <w:rtl/>
          <w:lang w:eastAsia="en-US"/>
        </w:rPr>
        <w:t>3</w:t>
      </w:r>
      <w:r w:rsidR="008B12A7">
        <w:rPr>
          <w:rFonts w:hint="cs"/>
          <w:sz w:val="22"/>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11D45714" w14:textId="77777777" w:rsidR="0013337D" w:rsidRDefault="0013337D" w:rsidP="004005B9">
      <w:pPr>
        <w:widowControl w:val="0"/>
        <w:spacing w:line="300" w:lineRule="atLeast"/>
        <w:ind w:left="2268"/>
        <w:rPr>
          <w:sz w:val="22"/>
          <w:rtl/>
          <w:lang w:eastAsia="en-US"/>
        </w:rPr>
      </w:pPr>
    </w:p>
    <w:p w14:paraId="1A1D5AEE" w14:textId="77777777" w:rsidR="008B12A7" w:rsidRDefault="008B12A7" w:rsidP="004005B9">
      <w:pPr>
        <w:widowControl w:val="0"/>
        <w:spacing w:line="300" w:lineRule="atLeast"/>
        <w:ind w:left="2268"/>
        <w:rPr>
          <w:sz w:val="22"/>
          <w:rtl/>
          <w:lang w:eastAsia="en-US"/>
        </w:rPr>
      </w:pPr>
      <w:r>
        <w:rPr>
          <w:rFonts w:hint="cs"/>
          <w:sz w:val="22"/>
          <w:rtl/>
          <w:lang w:eastAsia="en-US"/>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73362CEE" w14:textId="77777777" w:rsidR="0013337D" w:rsidRDefault="0013337D" w:rsidP="004005B9">
      <w:pPr>
        <w:widowControl w:val="0"/>
        <w:spacing w:line="300" w:lineRule="atLeast"/>
        <w:ind w:left="2302"/>
        <w:rPr>
          <w:b/>
          <w:bCs/>
          <w:sz w:val="22"/>
          <w:rtl/>
          <w:lang w:eastAsia="en-US"/>
        </w:rPr>
      </w:pPr>
    </w:p>
    <w:p w14:paraId="0066A9D0" w14:textId="77777777" w:rsidR="008B12A7" w:rsidRDefault="008B12A7" w:rsidP="004005B9">
      <w:pPr>
        <w:widowControl w:val="0"/>
        <w:spacing w:line="300" w:lineRule="atLeast"/>
        <w:ind w:left="2302"/>
        <w:rPr>
          <w:b/>
          <w:bCs/>
          <w:sz w:val="22"/>
          <w:rtl/>
          <w:lang w:eastAsia="en-US"/>
        </w:rPr>
      </w:pPr>
      <w:r>
        <w:rPr>
          <w:rFonts w:hint="cs"/>
          <w:b/>
          <w:bCs/>
          <w:sz w:val="22"/>
          <w:rtl/>
          <w:lang w:eastAsia="en-US"/>
        </w:rPr>
        <w:t>משרד החינוך רשאי לפסול הצעות אשר לא יצורפו אליהם המסמכים הנ"ל.</w:t>
      </w:r>
    </w:p>
    <w:p w14:paraId="7D8D5412" w14:textId="77777777" w:rsidR="008B12A7" w:rsidRDefault="00A66404" w:rsidP="004005B9">
      <w:pPr>
        <w:widowControl w:val="0"/>
        <w:tabs>
          <w:tab w:val="left" w:pos="2662"/>
        </w:tabs>
        <w:spacing w:line="300" w:lineRule="atLeast"/>
        <w:ind w:left="1418"/>
        <w:rPr>
          <w:rtl/>
          <w:lang w:eastAsia="en-US"/>
        </w:rPr>
      </w:pPr>
      <w:r>
        <w:rPr>
          <w:rtl/>
          <w:lang w:eastAsia="en-US"/>
        </w:rPr>
        <w:tab/>
      </w:r>
    </w:p>
    <w:p w14:paraId="31DF29A2" w14:textId="77777777" w:rsidR="00A66404" w:rsidRDefault="00A66404" w:rsidP="004005B9">
      <w:pPr>
        <w:widowControl w:val="0"/>
        <w:numPr>
          <w:ilvl w:val="2"/>
          <w:numId w:val="10"/>
        </w:numPr>
        <w:spacing w:line="300" w:lineRule="atLeast"/>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18"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594CEDB6" w14:textId="77777777" w:rsidR="00A66404" w:rsidRPr="00164A46" w:rsidRDefault="00A66404" w:rsidP="004005B9">
      <w:pPr>
        <w:widowControl w:val="0"/>
        <w:spacing w:line="300" w:lineRule="atLeast"/>
        <w:ind w:left="2268"/>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CommentReference"/>
          <w:rFonts w:cs="Times New Roman" w:hint="cs"/>
          <w:rtl/>
          <w:lang w:val="x-none"/>
        </w:rPr>
        <w:t>.</w:t>
      </w:r>
    </w:p>
    <w:p w14:paraId="7748525B" w14:textId="77777777" w:rsidR="00A66404" w:rsidRDefault="00A66404" w:rsidP="004005B9">
      <w:pPr>
        <w:widowControl w:val="0"/>
        <w:tabs>
          <w:tab w:val="left" w:pos="2662"/>
        </w:tabs>
        <w:spacing w:line="300" w:lineRule="atLeast"/>
        <w:ind w:left="1418"/>
        <w:rPr>
          <w:lang w:eastAsia="en-US"/>
        </w:rPr>
      </w:pPr>
    </w:p>
    <w:p w14:paraId="2C8C54D6" w14:textId="77777777" w:rsidR="00F45B9E" w:rsidRDefault="00F45B9E" w:rsidP="004005B9">
      <w:pPr>
        <w:widowControl w:val="0"/>
        <w:numPr>
          <w:ilvl w:val="2"/>
          <w:numId w:val="10"/>
        </w:numPr>
        <w:spacing w:line="300" w:lineRule="atLeast"/>
        <w:rPr>
          <w:b/>
          <w:bCs/>
          <w:position w:val="2"/>
          <w:u w:val="single"/>
          <w:rtl/>
          <w:lang w:eastAsia="en-US"/>
        </w:rPr>
      </w:pPr>
      <w:r>
        <w:rPr>
          <w:rFonts w:hint="cs"/>
          <w:b/>
          <w:bCs/>
          <w:position w:val="2"/>
          <w:u w:val="single"/>
          <w:rtl/>
          <w:lang w:eastAsia="en-US"/>
        </w:rPr>
        <w:t>לעניין עידוד נשים בעסקים</w:t>
      </w:r>
    </w:p>
    <w:p w14:paraId="1E9F5F40" w14:textId="77777777" w:rsidR="00F45B9E" w:rsidRDefault="00F45B9E" w:rsidP="004005B9">
      <w:pPr>
        <w:widowControl w:val="0"/>
        <w:spacing w:line="300" w:lineRule="atLeast"/>
        <w:ind w:left="2268"/>
        <w:rPr>
          <w:position w:val="2"/>
          <w:rtl/>
          <w:lang w:eastAsia="en-US"/>
        </w:rPr>
      </w:pPr>
    </w:p>
    <w:p w14:paraId="6315D4FE" w14:textId="77777777" w:rsidR="00F45B9E" w:rsidRDefault="00F45B9E" w:rsidP="004005B9">
      <w:pPr>
        <w:pStyle w:val="BodyTextIndent2"/>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14:paraId="5798FDB2" w14:textId="77777777" w:rsidR="00082846" w:rsidRDefault="00082846" w:rsidP="004005B9">
      <w:pPr>
        <w:pStyle w:val="BodyTextIndent2"/>
        <w:widowControl w:val="0"/>
        <w:rPr>
          <w:position w:val="2"/>
          <w:rtl/>
          <w:lang w:eastAsia="en-US"/>
        </w:rPr>
      </w:pPr>
    </w:p>
    <w:p w14:paraId="2349854F" w14:textId="77777777" w:rsidR="00F45B9E" w:rsidRDefault="00F45B9E" w:rsidP="004005B9">
      <w:pPr>
        <w:widowControl w:val="0"/>
        <w:numPr>
          <w:ilvl w:val="1"/>
          <w:numId w:val="4"/>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568BF3E6" w14:textId="77777777" w:rsidR="00F45B9E" w:rsidRDefault="00F45B9E" w:rsidP="004005B9">
      <w:pPr>
        <w:widowControl w:val="0"/>
        <w:numPr>
          <w:ilvl w:val="1"/>
          <w:numId w:val="4"/>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5218B457" w14:textId="77777777" w:rsidR="00F45B9E" w:rsidRDefault="00F45B9E" w:rsidP="004005B9">
      <w:pPr>
        <w:widowControl w:val="0"/>
        <w:spacing w:line="300" w:lineRule="atLeast"/>
        <w:rPr>
          <w:position w:val="2"/>
          <w:lang w:eastAsia="en-US"/>
        </w:rPr>
      </w:pPr>
    </w:p>
    <w:p w14:paraId="18CB5C21" w14:textId="77777777" w:rsidR="00F45B9E" w:rsidRDefault="00F45B9E" w:rsidP="004005B9">
      <w:pPr>
        <w:widowControl w:val="0"/>
        <w:numPr>
          <w:ilvl w:val="1"/>
          <w:numId w:val="10"/>
        </w:numPr>
        <w:spacing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C9A0E64" w14:textId="77777777" w:rsidR="00F45B9E" w:rsidRDefault="00F45B9E" w:rsidP="004005B9">
      <w:pPr>
        <w:widowControl w:val="0"/>
        <w:spacing w:line="300" w:lineRule="atLeast"/>
        <w:ind w:left="2160" w:hanging="720"/>
        <w:rPr>
          <w:b/>
          <w:bCs/>
          <w:position w:val="2"/>
          <w:rtl/>
          <w:lang w:eastAsia="en-US"/>
        </w:rPr>
      </w:pPr>
    </w:p>
    <w:p w14:paraId="4D26F934" w14:textId="77777777" w:rsidR="00F45B9E" w:rsidRDefault="00F45B9E" w:rsidP="004005B9">
      <w:pPr>
        <w:widowControl w:val="0"/>
        <w:numPr>
          <w:ilvl w:val="1"/>
          <w:numId w:val="10"/>
        </w:numPr>
        <w:spacing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w:t>
      </w:r>
      <w:r w:rsidR="00B864DE">
        <w:rPr>
          <w:rFonts w:hint="cs"/>
          <w:position w:val="2"/>
          <w:rtl/>
          <w:lang w:eastAsia="en-US"/>
        </w:rPr>
        <w:t xml:space="preserve"> </w:t>
      </w:r>
      <w:r>
        <w:rPr>
          <w:rFonts w:hint="cs"/>
          <w:position w:val="2"/>
          <w:rtl/>
          <w:lang w:eastAsia="en-US"/>
        </w:rPr>
        <w:t>בגוף המסמכים ובין במכתב לוואי או בכל דרך אחרת לא יובא בחשבון בעת הדיון בהצעה כאילו לא נכתב ואף עלול לגרום לפסילתה.</w:t>
      </w:r>
    </w:p>
    <w:p w14:paraId="6B3328CA" w14:textId="77777777" w:rsidR="00F45B9E" w:rsidRDefault="00F45B9E" w:rsidP="004005B9">
      <w:pPr>
        <w:widowControl w:val="0"/>
        <w:spacing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24B0B29D" w14:textId="77777777" w:rsidR="00F45B9E" w:rsidRDefault="00F45B9E" w:rsidP="004005B9">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14:paraId="29C0F3CC" w14:textId="77777777" w:rsidR="00F45B9E" w:rsidRPr="00A4720C" w:rsidRDefault="0013337D" w:rsidP="004005B9">
      <w:pPr>
        <w:widowControl w:val="0"/>
        <w:numPr>
          <w:ilvl w:val="1"/>
          <w:numId w:val="10"/>
        </w:numPr>
        <w:spacing w:line="300" w:lineRule="atLeast"/>
        <w:rPr>
          <w:b/>
          <w:bCs/>
          <w:position w:val="2"/>
          <w:sz w:val="28"/>
          <w:szCs w:val="28"/>
          <w:rtl/>
          <w:lang w:eastAsia="en-US"/>
        </w:rPr>
      </w:pPr>
      <w:r>
        <w:rPr>
          <w:b/>
          <w:bCs/>
          <w:position w:val="2"/>
          <w:sz w:val="28"/>
          <w:szCs w:val="28"/>
          <w:u w:val="single"/>
          <w:rtl/>
          <w:lang w:eastAsia="en-US"/>
        </w:rPr>
        <w:br w:type="page"/>
      </w:r>
      <w:r w:rsidR="00F45B9E" w:rsidRPr="00A4720C">
        <w:rPr>
          <w:rFonts w:hint="cs"/>
          <w:b/>
          <w:bCs/>
          <w:position w:val="2"/>
          <w:sz w:val="28"/>
          <w:szCs w:val="28"/>
          <w:u w:val="single"/>
          <w:rtl/>
          <w:lang w:eastAsia="en-US"/>
        </w:rPr>
        <w:lastRenderedPageBreak/>
        <w:t>הצעות מפורטות בהתאם לדרישות המכרז, יש לשלוח אל</w:t>
      </w:r>
      <w:r w:rsidR="00F45B9E" w:rsidRPr="00A4720C">
        <w:rPr>
          <w:rFonts w:hint="cs"/>
          <w:b/>
          <w:bCs/>
          <w:position w:val="2"/>
          <w:sz w:val="28"/>
          <w:szCs w:val="28"/>
          <w:rtl/>
          <w:lang w:eastAsia="en-US"/>
        </w:rPr>
        <w:t>:</w:t>
      </w:r>
    </w:p>
    <w:p w14:paraId="6A55ACE0" w14:textId="77777777" w:rsidR="00F45B9E" w:rsidRDefault="00F45B9E" w:rsidP="004005B9">
      <w:pPr>
        <w:widowControl w:val="0"/>
        <w:spacing w:line="300" w:lineRule="atLeast"/>
        <w:rPr>
          <w:position w:val="2"/>
          <w:rtl/>
          <w:lang w:eastAsia="en-US"/>
        </w:rPr>
      </w:pPr>
    </w:p>
    <w:p w14:paraId="73D6106C" w14:textId="77777777" w:rsidR="00F45B9E" w:rsidRDefault="00487549" w:rsidP="004005B9">
      <w:pPr>
        <w:widowControl w:val="0"/>
        <w:spacing w:line="300" w:lineRule="atLeast"/>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7640F385" w14:textId="77777777" w:rsidR="00D63F5C" w:rsidRPr="00D6278A" w:rsidRDefault="008931F0" w:rsidP="004005B9">
      <w:pPr>
        <w:widowControl w:val="0"/>
        <w:spacing w:line="300" w:lineRule="atLeast"/>
        <w:ind w:left="1417"/>
        <w:jc w:val="left"/>
        <w:rPr>
          <w:b/>
          <w:bCs/>
          <w:rtl/>
          <w:lang w:eastAsia="en-US"/>
        </w:rPr>
      </w:pPr>
      <w:r w:rsidRPr="00D6278A">
        <w:rPr>
          <w:rFonts w:hint="cs"/>
          <w:b/>
          <w:bCs/>
          <w:rtl/>
          <w:lang w:eastAsia="en-US"/>
        </w:rPr>
        <w:t xml:space="preserve">המשנה </w:t>
      </w:r>
      <w:r w:rsidR="00EB1D84">
        <w:rPr>
          <w:rFonts w:hint="cs"/>
          <w:b/>
          <w:bCs/>
          <w:rtl/>
          <w:lang w:eastAsia="en-US"/>
        </w:rPr>
        <w:t>למנהל הכללי</w:t>
      </w:r>
    </w:p>
    <w:p w14:paraId="34CB31EC" w14:textId="77777777" w:rsidR="00D63F5C" w:rsidRPr="000D0959" w:rsidRDefault="000D0959" w:rsidP="004005B9">
      <w:pPr>
        <w:widowControl w:val="0"/>
        <w:spacing w:line="300" w:lineRule="atLeast"/>
        <w:ind w:left="1417"/>
        <w:jc w:val="left"/>
        <w:rPr>
          <w:b/>
          <w:bCs/>
          <w:rtl/>
          <w:lang w:eastAsia="en-US"/>
        </w:rPr>
      </w:pPr>
      <w:r w:rsidRPr="000D0959">
        <w:rPr>
          <w:b/>
          <w:bCs/>
          <w:rtl/>
          <w:lang w:eastAsia="en-US"/>
        </w:rPr>
        <w:t>אגף רכש מכרזים והתקשרויות</w:t>
      </w:r>
    </w:p>
    <w:p w14:paraId="72470745" w14:textId="77777777" w:rsidR="00D6278A" w:rsidRPr="00DD0227" w:rsidRDefault="00D6278A" w:rsidP="004005B9">
      <w:pPr>
        <w:widowControl w:val="0"/>
        <w:spacing w:line="300" w:lineRule="atLeast"/>
        <w:ind w:left="1417"/>
        <w:rPr>
          <w:b/>
          <w:bCs/>
          <w:position w:val="2"/>
          <w:sz w:val="40"/>
          <w:szCs w:val="40"/>
          <w:rtl/>
          <w:lang w:eastAsia="en-US"/>
        </w:rPr>
      </w:pPr>
      <w:r w:rsidRPr="00DD0227">
        <w:rPr>
          <w:rFonts w:hint="cs"/>
          <w:b/>
          <w:bCs/>
          <w:position w:val="2"/>
          <w:sz w:val="40"/>
          <w:szCs w:val="40"/>
          <w:rtl/>
          <w:lang w:eastAsia="en-US"/>
        </w:rPr>
        <w:t>"תיבת המכרזים"</w:t>
      </w:r>
    </w:p>
    <w:p w14:paraId="29EEC86C" w14:textId="77777777" w:rsidR="00D6278A" w:rsidRPr="00891C07" w:rsidRDefault="00D6278A" w:rsidP="004005B9">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14:paraId="488B8F81" w14:textId="77777777" w:rsidR="00D6278A" w:rsidRPr="00891C07" w:rsidRDefault="00D6278A" w:rsidP="004005B9">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2D0D3183" w14:textId="77777777" w:rsidR="00D6278A" w:rsidRPr="00891C07" w:rsidRDefault="00D6278A" w:rsidP="004005B9">
      <w:pPr>
        <w:widowControl w:val="0"/>
        <w:spacing w:line="300" w:lineRule="atLeast"/>
        <w:ind w:left="1417"/>
        <w:jc w:val="left"/>
        <w:rPr>
          <w:b/>
          <w:bCs/>
          <w:sz w:val="32"/>
          <w:szCs w:val="32"/>
          <w:rtl/>
          <w:lang w:eastAsia="en-US"/>
        </w:rPr>
      </w:pPr>
    </w:p>
    <w:p w14:paraId="6E314CC6" w14:textId="1396C1A7" w:rsidR="00F45B9E" w:rsidRPr="00891C07" w:rsidRDefault="00F45B9E" w:rsidP="004005B9">
      <w:pPr>
        <w:widowControl w:val="0"/>
        <w:spacing w:line="300" w:lineRule="atLeast"/>
        <w:ind w:left="1417"/>
        <w:jc w:val="left"/>
        <w:rPr>
          <w:b/>
          <w:bCs/>
          <w:sz w:val="32"/>
          <w:szCs w:val="32"/>
          <w:u w:val="single"/>
          <w:rtl/>
          <w:lang w:eastAsia="en-US"/>
        </w:rPr>
      </w:pPr>
      <w:r w:rsidRPr="00891C07">
        <w:rPr>
          <w:rFonts w:hint="cs"/>
          <w:b/>
          <w:bCs/>
          <w:sz w:val="32"/>
          <w:szCs w:val="32"/>
          <w:rtl/>
          <w:lang w:eastAsia="en-US"/>
        </w:rPr>
        <w:t>מכרז</w:t>
      </w:r>
      <w:r w:rsidR="002458D8" w:rsidRPr="00891C07">
        <w:rPr>
          <w:rFonts w:hint="cs"/>
          <w:b/>
          <w:bCs/>
          <w:sz w:val="32"/>
          <w:szCs w:val="32"/>
          <w:rtl/>
          <w:lang w:eastAsia="en-US"/>
        </w:rPr>
        <w:t xml:space="preserve"> </w:t>
      </w:r>
      <w:r w:rsidR="00AA21AB">
        <w:rPr>
          <w:b/>
          <w:bCs/>
          <w:sz w:val="32"/>
          <w:szCs w:val="32"/>
          <w:lang w:eastAsia="en-US"/>
        </w:rPr>
        <w:t>11/3.2022</w:t>
      </w:r>
      <w:r w:rsidR="00292297" w:rsidRPr="00891C07">
        <w:rPr>
          <w:rFonts w:hint="cs"/>
          <w:b/>
          <w:bCs/>
          <w:sz w:val="32"/>
          <w:szCs w:val="32"/>
          <w:rtl/>
          <w:lang w:eastAsia="en-US"/>
        </w:rPr>
        <w:t xml:space="preserve"> :</w:t>
      </w:r>
      <w:r w:rsidR="00844499">
        <w:rPr>
          <w:rFonts w:hint="cs"/>
          <w:b/>
          <w:bCs/>
          <w:sz w:val="32"/>
          <w:szCs w:val="32"/>
          <w:rtl/>
          <w:lang w:eastAsia="en-US"/>
        </w:rPr>
        <w:t xml:space="preserve"> </w:t>
      </w:r>
      <w:r w:rsidR="0005779B">
        <w:rPr>
          <w:rFonts w:hint="cs"/>
          <w:b/>
          <w:bCs/>
          <w:sz w:val="32"/>
          <w:szCs w:val="32"/>
          <w:u w:val="single"/>
          <w:rtl/>
          <w:lang w:eastAsia="en-US"/>
        </w:rPr>
        <w:t xml:space="preserve">ליווי פדגוגי של תוכנית </w:t>
      </w:r>
      <w:r w:rsidR="0005779B">
        <w:rPr>
          <w:b/>
          <w:bCs/>
          <w:sz w:val="32"/>
          <w:szCs w:val="32"/>
          <w:u w:val="single"/>
          <w:rtl/>
          <w:lang w:eastAsia="en-US"/>
        </w:rPr>
        <w:t>"</w:t>
      </w:r>
      <w:r w:rsidR="0005779B">
        <w:rPr>
          <w:rFonts w:hint="cs"/>
          <w:b/>
          <w:bCs/>
          <w:sz w:val="32"/>
          <w:szCs w:val="32"/>
          <w:u w:val="single"/>
          <w:rtl/>
          <w:lang w:eastAsia="en-US"/>
        </w:rPr>
        <w:t xml:space="preserve">בתי ספר </w:t>
      </w:r>
      <w:r w:rsidR="002D65E9">
        <w:rPr>
          <w:rFonts w:hint="cs"/>
          <w:b/>
          <w:bCs/>
          <w:sz w:val="32"/>
          <w:szCs w:val="32"/>
          <w:u w:val="single"/>
          <w:rtl/>
          <w:lang w:eastAsia="en-US"/>
        </w:rPr>
        <w:t xml:space="preserve">והגנים </w:t>
      </w:r>
      <w:r w:rsidR="0005779B">
        <w:rPr>
          <w:rFonts w:hint="cs"/>
          <w:b/>
          <w:bCs/>
          <w:sz w:val="32"/>
          <w:szCs w:val="32"/>
          <w:u w:val="single"/>
          <w:rtl/>
          <w:lang w:eastAsia="en-US"/>
        </w:rPr>
        <w:t>של החופש הגדול</w:t>
      </w:r>
      <w:r w:rsidR="0005779B">
        <w:rPr>
          <w:b/>
          <w:bCs/>
          <w:sz w:val="32"/>
          <w:szCs w:val="32"/>
          <w:u w:val="single"/>
          <w:rtl/>
          <w:lang w:eastAsia="en-US"/>
        </w:rPr>
        <w:t>"</w:t>
      </w:r>
      <w:r w:rsidR="0005779B">
        <w:rPr>
          <w:rFonts w:hint="cs"/>
          <w:b/>
          <w:bCs/>
          <w:sz w:val="32"/>
          <w:szCs w:val="32"/>
          <w:u w:val="single"/>
          <w:rtl/>
          <w:lang w:eastAsia="en-US"/>
        </w:rPr>
        <w:t xml:space="preserve"> המופעלת במוסדות החינוך</w:t>
      </w:r>
    </w:p>
    <w:p w14:paraId="745B2E21" w14:textId="77777777" w:rsidR="00F45B9E" w:rsidRPr="00891C07" w:rsidRDefault="00F45B9E" w:rsidP="004005B9">
      <w:pPr>
        <w:widowControl w:val="0"/>
        <w:spacing w:line="300" w:lineRule="atLeast"/>
        <w:rPr>
          <w:sz w:val="22"/>
          <w:rtl/>
          <w:lang w:eastAsia="en-US"/>
        </w:rPr>
      </w:pPr>
    </w:p>
    <w:p w14:paraId="69059EE6" w14:textId="77777777" w:rsidR="00D6278A" w:rsidRPr="00DD0227" w:rsidRDefault="00D6278A" w:rsidP="004005B9">
      <w:pPr>
        <w:widowControl w:val="0"/>
        <w:spacing w:line="300" w:lineRule="atLeast"/>
        <w:ind w:left="1417"/>
        <w:rPr>
          <w:b/>
          <w:bCs/>
          <w:sz w:val="28"/>
          <w:szCs w:val="28"/>
          <w:rtl/>
          <w:lang w:eastAsia="en-US"/>
        </w:rPr>
      </w:pPr>
      <w:r w:rsidRPr="00DD0227">
        <w:rPr>
          <w:rFonts w:hint="cs"/>
          <w:b/>
          <w:bCs/>
          <w:sz w:val="28"/>
          <w:szCs w:val="28"/>
          <w:rtl/>
          <w:lang w:eastAsia="en-US"/>
        </w:rPr>
        <w:t>יש לציין על המעטפה הסגורה את מספר המכרז ונושאו.</w:t>
      </w:r>
    </w:p>
    <w:p w14:paraId="17ADC196" w14:textId="77777777" w:rsidR="00D6278A" w:rsidRPr="00891C07" w:rsidRDefault="00D6278A" w:rsidP="004005B9">
      <w:pPr>
        <w:widowControl w:val="0"/>
        <w:spacing w:line="300" w:lineRule="atLeast"/>
        <w:rPr>
          <w:sz w:val="22"/>
          <w:rtl/>
          <w:lang w:eastAsia="en-US"/>
        </w:rPr>
      </w:pPr>
    </w:p>
    <w:p w14:paraId="7FE85DC5" w14:textId="70CC9F11" w:rsidR="00F45B9E" w:rsidRPr="00B6396A" w:rsidRDefault="00F45B9E" w:rsidP="004005B9">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AA21AB">
        <w:rPr>
          <w:rFonts w:hint="cs"/>
          <w:b/>
          <w:bCs/>
          <w:sz w:val="26"/>
          <w:szCs w:val="26"/>
          <w:u w:val="single"/>
          <w:rtl/>
          <w:lang w:eastAsia="en-US"/>
        </w:rPr>
        <w:t>2.5.2022</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10625D4F" w14:textId="77777777" w:rsidR="00F45B9E" w:rsidRPr="00891C07" w:rsidRDefault="00F45B9E" w:rsidP="004005B9">
      <w:pPr>
        <w:widowControl w:val="0"/>
        <w:spacing w:line="300" w:lineRule="atLeast"/>
        <w:ind w:left="1440"/>
        <w:rPr>
          <w:b/>
          <w:bCs/>
          <w:sz w:val="22"/>
          <w:szCs w:val="28"/>
          <w:rtl/>
          <w:lang w:eastAsia="en-US"/>
        </w:rPr>
      </w:pPr>
    </w:p>
    <w:p w14:paraId="28A2543A" w14:textId="77777777" w:rsidR="00F45B9E" w:rsidRPr="00891C07" w:rsidRDefault="00F45B9E" w:rsidP="004005B9">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DD0227">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685F535" w14:textId="77777777" w:rsidR="00F45B9E" w:rsidRPr="00891C07" w:rsidRDefault="00F45B9E" w:rsidP="004005B9">
      <w:pPr>
        <w:widowControl w:val="0"/>
        <w:spacing w:line="300" w:lineRule="atLeast"/>
        <w:ind w:left="1440"/>
        <w:rPr>
          <w:b/>
          <w:bCs/>
          <w:sz w:val="20"/>
          <w:szCs w:val="26"/>
          <w:rtl/>
          <w:lang w:eastAsia="en-US"/>
        </w:rPr>
      </w:pPr>
    </w:p>
    <w:p w14:paraId="0C1CDEAE" w14:textId="77777777" w:rsidR="00F45B9E" w:rsidRPr="00891C07" w:rsidRDefault="00F45B9E" w:rsidP="004005B9">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A976664" w14:textId="77777777" w:rsidR="00F45B9E" w:rsidRDefault="00F45B9E" w:rsidP="004005B9">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2D3FF879" w14:textId="77777777" w:rsidR="00F45B9E" w:rsidRDefault="00F45B9E" w:rsidP="004005B9">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0A2C1440" w14:textId="14430D6F" w:rsidR="00297FF7" w:rsidRDefault="00AB052A" w:rsidP="004005B9">
      <w:pPr>
        <w:widowControl w:val="0"/>
        <w:spacing w:line="300" w:lineRule="atLeast"/>
        <w:rPr>
          <w:sz w:val="22"/>
          <w:szCs w:val="22"/>
          <w:rtl/>
          <w:lang w:eastAsia="en-US"/>
        </w:rPr>
      </w:pPr>
      <w:r>
        <w:rPr>
          <w:noProof/>
          <w:sz w:val="22"/>
          <w:szCs w:val="22"/>
          <w:rtl/>
          <w:lang w:eastAsia="en-US"/>
        </w:rPr>
        <mc:AlternateContent>
          <mc:Choice Requires="wps">
            <w:drawing>
              <wp:anchor distT="0" distB="0" distL="114300" distR="114300" simplePos="0" relativeHeight="251620352" behindDoc="0" locked="0" layoutInCell="1" allowOverlap="1" wp14:anchorId="0D01E81B" wp14:editId="247C050D">
                <wp:simplePos x="0" y="0"/>
                <wp:positionH relativeFrom="column">
                  <wp:posOffset>-25400</wp:posOffset>
                </wp:positionH>
                <wp:positionV relativeFrom="paragraph">
                  <wp:posOffset>12065</wp:posOffset>
                </wp:positionV>
                <wp:extent cx="5405755" cy="909955"/>
                <wp:effectExtent l="0" t="0" r="0" b="0"/>
                <wp:wrapNone/>
                <wp:docPr id="5"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CB42BCE" w14:textId="77777777" w:rsidR="00DF1197" w:rsidRPr="00297FF7" w:rsidRDefault="00DF1197"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47015055" w14:textId="77777777" w:rsidR="00DF1197" w:rsidRPr="00DD0227" w:rsidRDefault="00DF1197"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01E81B" id="AutoShape 267" o:spid="_x0000_s1033" style="position:absolute;left:0;text-align:left;margin-left:-2pt;margin-top:.95pt;width:425.65pt;height:71.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1CB42BCE" w14:textId="77777777" w:rsidR="00DF1197" w:rsidRPr="00297FF7" w:rsidRDefault="00DF1197"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47015055" w14:textId="77777777" w:rsidR="00DF1197" w:rsidRPr="00DD0227" w:rsidRDefault="00DF1197"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58118A01" w14:textId="77777777" w:rsidR="00297FF7" w:rsidRDefault="00297FF7" w:rsidP="004005B9">
      <w:pPr>
        <w:widowControl w:val="0"/>
        <w:spacing w:line="300" w:lineRule="atLeast"/>
        <w:rPr>
          <w:sz w:val="22"/>
          <w:szCs w:val="22"/>
          <w:rtl/>
          <w:lang w:eastAsia="en-US"/>
        </w:rPr>
      </w:pPr>
    </w:p>
    <w:p w14:paraId="33E82F64" w14:textId="77777777" w:rsidR="00297FF7" w:rsidRDefault="00297FF7" w:rsidP="004005B9">
      <w:pPr>
        <w:widowControl w:val="0"/>
        <w:spacing w:line="300" w:lineRule="atLeast"/>
        <w:rPr>
          <w:sz w:val="22"/>
          <w:szCs w:val="22"/>
          <w:rtl/>
          <w:lang w:eastAsia="en-US"/>
        </w:rPr>
      </w:pPr>
    </w:p>
    <w:p w14:paraId="6D6EDFCC" w14:textId="77777777" w:rsidR="00297FF7" w:rsidRDefault="00297FF7" w:rsidP="004005B9">
      <w:pPr>
        <w:widowControl w:val="0"/>
        <w:spacing w:line="300" w:lineRule="atLeast"/>
        <w:rPr>
          <w:sz w:val="22"/>
          <w:szCs w:val="22"/>
          <w:rtl/>
          <w:lang w:eastAsia="en-US"/>
        </w:rPr>
      </w:pPr>
    </w:p>
    <w:p w14:paraId="518C9875" w14:textId="77777777" w:rsidR="00297FF7" w:rsidRDefault="00297FF7" w:rsidP="004005B9">
      <w:pPr>
        <w:widowControl w:val="0"/>
        <w:spacing w:line="300" w:lineRule="atLeast"/>
        <w:rPr>
          <w:sz w:val="22"/>
          <w:szCs w:val="22"/>
          <w:rtl/>
          <w:lang w:eastAsia="en-US"/>
        </w:rPr>
      </w:pPr>
    </w:p>
    <w:p w14:paraId="19C1AA61" w14:textId="77777777" w:rsidR="00297FF7" w:rsidRDefault="00297FF7" w:rsidP="004005B9">
      <w:pPr>
        <w:widowControl w:val="0"/>
        <w:spacing w:line="300" w:lineRule="atLeast"/>
        <w:rPr>
          <w:sz w:val="22"/>
          <w:szCs w:val="22"/>
          <w:rtl/>
          <w:lang w:eastAsia="en-US"/>
        </w:rPr>
      </w:pPr>
    </w:p>
    <w:p w14:paraId="35B217F7" w14:textId="77777777" w:rsidR="00297FF7" w:rsidRDefault="00297FF7" w:rsidP="004005B9">
      <w:pPr>
        <w:widowControl w:val="0"/>
        <w:spacing w:line="300" w:lineRule="atLeast"/>
        <w:ind w:left="5953"/>
        <w:jc w:val="center"/>
        <w:rPr>
          <w:rFonts w:ascii="Arial" w:hAnsi="Arial"/>
          <w:b/>
          <w:bCs/>
          <w:sz w:val="22"/>
          <w:rtl/>
          <w:lang w:eastAsia="en-US"/>
        </w:rPr>
      </w:pPr>
    </w:p>
    <w:p w14:paraId="0C4E3893" w14:textId="77777777" w:rsidR="00297FF7" w:rsidRPr="00EA4AFE" w:rsidRDefault="00297FF7" w:rsidP="004005B9">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2FDD0AB6" w14:textId="77777777" w:rsidR="00297FF7" w:rsidRPr="00EA4AFE" w:rsidRDefault="00297FF7" w:rsidP="004005B9">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4DF0C182" w14:textId="77777777" w:rsidR="00297FF7" w:rsidRPr="00EA4AFE" w:rsidRDefault="00297FF7" w:rsidP="004005B9">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83C6674" w14:textId="77777777" w:rsidR="00297FF7" w:rsidRDefault="00297FF7" w:rsidP="004005B9">
      <w:pPr>
        <w:widowControl w:val="0"/>
        <w:spacing w:line="300" w:lineRule="atLeast"/>
        <w:ind w:left="5953"/>
        <w:jc w:val="center"/>
        <w:rPr>
          <w:rFonts w:ascii="Arial" w:hAnsi="Arial"/>
          <w:b/>
          <w:bCs/>
          <w:sz w:val="22"/>
          <w:rtl/>
          <w:lang w:eastAsia="en-US"/>
        </w:rPr>
      </w:pPr>
    </w:p>
    <w:p w14:paraId="30333BE5" w14:textId="77777777" w:rsidR="006A66F5" w:rsidRDefault="00297FF7" w:rsidP="004005B9">
      <w:pPr>
        <w:widowControl w:val="0"/>
        <w:spacing w:line="300" w:lineRule="atLeast"/>
        <w:ind w:left="-33"/>
        <w:jc w:val="right"/>
        <w:rPr>
          <w:rtl/>
        </w:rPr>
      </w:pPr>
      <w:bookmarkStart w:id="103" w:name="_נספח_א_–_[טבלת_שינויים_שבוצעו_בהורא"/>
      <w:bookmarkEnd w:id="103"/>
      <w:r>
        <w:rPr>
          <w:rtl/>
        </w:rPr>
        <w:br w:type="page"/>
      </w:r>
      <w:r w:rsidR="00355B1E">
        <w:rPr>
          <w:rFonts w:hint="cs"/>
          <w:rtl/>
        </w:rPr>
        <w:lastRenderedPageBreak/>
        <w:t>נספח מספר 1</w:t>
      </w:r>
    </w:p>
    <w:p w14:paraId="388D8C2B" w14:textId="130583A4" w:rsidR="006A66F5" w:rsidRDefault="006A66F5" w:rsidP="004005B9">
      <w:pPr>
        <w:widowControl w:val="0"/>
        <w:spacing w:line="300" w:lineRule="atLeast"/>
        <w:ind w:left="-33"/>
        <w:jc w:val="right"/>
        <w:rPr>
          <w:b/>
          <w:bCs/>
          <w:sz w:val="22"/>
          <w:rtl/>
          <w:lang w:eastAsia="en-US"/>
        </w:rPr>
      </w:pPr>
      <w:r>
        <w:rPr>
          <w:rFonts w:hint="cs"/>
          <w:rtl/>
        </w:rPr>
        <w:t xml:space="preserve">דף </w:t>
      </w:r>
      <w:r>
        <w:rPr>
          <w:rStyle w:val="PageNumber"/>
        </w:rPr>
        <w:t>1</w:t>
      </w:r>
      <w:r w:rsidR="003A2AFA">
        <w:rPr>
          <w:rFonts w:hint="cs"/>
          <w:rtl/>
        </w:rPr>
        <w:t xml:space="preserve"> מתוך </w:t>
      </w:r>
      <w:r w:rsidR="001D03B8">
        <w:rPr>
          <w:rFonts w:hint="cs"/>
          <w:rtl/>
        </w:rPr>
        <w:t>3</w:t>
      </w:r>
    </w:p>
    <w:p w14:paraId="29472E81" w14:textId="3862F58A" w:rsidR="006A66F5" w:rsidRDefault="00694EFE" w:rsidP="00292581">
      <w:pPr>
        <w:widowControl w:val="0"/>
        <w:spacing w:line="300" w:lineRule="atLeast"/>
        <w:outlineLvl w:val="0"/>
        <w:rPr>
          <w:b/>
          <w:bCs/>
          <w:sz w:val="28"/>
          <w:szCs w:val="28"/>
          <w:u w:val="single"/>
        </w:rPr>
      </w:pPr>
      <w:bookmarkStart w:id="104" w:name="_Toc97131366"/>
      <w:r>
        <w:rPr>
          <w:rFonts w:hint="cs"/>
          <w:b/>
          <w:bCs/>
          <w:sz w:val="28"/>
          <w:szCs w:val="28"/>
          <w:u w:val="single"/>
          <w:rtl/>
        </w:rPr>
        <w:t xml:space="preserve">נספח מספר 1 </w:t>
      </w:r>
      <w:r>
        <w:rPr>
          <w:b/>
          <w:bCs/>
          <w:sz w:val="28"/>
          <w:szCs w:val="28"/>
          <w:u w:val="single"/>
          <w:rtl/>
        </w:rPr>
        <w:t>–</w:t>
      </w:r>
      <w:r>
        <w:rPr>
          <w:rFonts w:hint="cs"/>
          <w:b/>
          <w:bCs/>
          <w:sz w:val="28"/>
          <w:szCs w:val="28"/>
          <w:u w:val="single"/>
          <w:rtl/>
        </w:rPr>
        <w:t xml:space="preserve"> הוראת תכ"מ 1.4.3 </w:t>
      </w:r>
      <w:r>
        <w:rPr>
          <w:b/>
          <w:bCs/>
          <w:sz w:val="28"/>
          <w:szCs w:val="28"/>
          <w:u w:val="single"/>
          <w:rtl/>
        </w:rPr>
        <w:t>–</w:t>
      </w:r>
      <w:r>
        <w:rPr>
          <w:rFonts w:hint="cs"/>
          <w:b/>
          <w:bCs/>
          <w:sz w:val="28"/>
          <w:szCs w:val="28"/>
          <w:u w:val="single"/>
          <w:rtl/>
        </w:rPr>
        <w:t xml:space="preserve"> מ</w:t>
      </w:r>
      <w:r w:rsidR="007366CC">
        <w:rPr>
          <w:rFonts w:hint="cs"/>
          <w:b/>
          <w:bCs/>
          <w:sz w:val="28"/>
          <w:szCs w:val="28"/>
          <w:u w:val="single"/>
          <w:rtl/>
        </w:rPr>
        <w:t>ועדי תשלום</w:t>
      </w:r>
      <w:bookmarkEnd w:id="104"/>
    </w:p>
    <w:p w14:paraId="5C35FB65" w14:textId="77777777" w:rsidR="007366CC" w:rsidRPr="00694EFE" w:rsidRDefault="007366CC" w:rsidP="007366CC">
      <w:pPr>
        <w:widowControl w:val="0"/>
        <w:spacing w:line="300" w:lineRule="atLeast"/>
        <w:ind w:left="709"/>
        <w:rPr>
          <w:b/>
          <w:bCs/>
          <w:sz w:val="28"/>
          <w:szCs w:val="28"/>
          <w:u w:val="single"/>
        </w:rPr>
      </w:pPr>
    </w:p>
    <w:tbl>
      <w:tblPr>
        <w:bidiVisual/>
        <w:tblW w:w="5000" w:type="pct"/>
        <w:jc w:val="center"/>
        <w:tblLook w:val="0000" w:firstRow="0" w:lastRow="0" w:firstColumn="0" w:lastColumn="0" w:noHBand="0" w:noVBand="0"/>
      </w:tblPr>
      <w:tblGrid>
        <w:gridCol w:w="1806"/>
        <w:gridCol w:w="3217"/>
        <w:gridCol w:w="1411"/>
        <w:gridCol w:w="3562"/>
      </w:tblGrid>
      <w:tr w:rsidR="00523A4B" w14:paraId="73C25689" w14:textId="77777777" w:rsidTr="003C2A23">
        <w:trPr>
          <w:trHeight w:val="454"/>
          <w:jc w:val="center"/>
        </w:trPr>
        <w:tc>
          <w:tcPr>
            <w:tcW w:w="832" w:type="pct"/>
            <w:tcBorders>
              <w:top w:val="single" w:sz="4" w:space="0" w:color="auto"/>
              <w:left w:val="single" w:sz="4" w:space="0" w:color="auto"/>
              <w:bottom w:val="single" w:sz="4" w:space="0" w:color="auto"/>
            </w:tcBorders>
            <w:shd w:val="clear" w:color="auto" w:fill="1F497D"/>
            <w:vAlign w:val="center"/>
          </w:tcPr>
          <w:p w14:paraId="714AD5C7" w14:textId="77777777" w:rsidR="00523A4B" w:rsidRPr="00CF35A7" w:rsidRDefault="00523A4B" w:rsidP="004005B9">
            <w:pPr>
              <w:rPr>
                <w:rFonts w:asciiTheme="minorBidi" w:hAnsiTheme="minorBidi" w:cs="Arial"/>
                <w:b/>
                <w:bCs/>
                <w:color w:val="FFFFFF"/>
                <w:sz w:val="28"/>
                <w:szCs w:val="28"/>
                <w:rtl/>
              </w:rPr>
            </w:pPr>
            <w:r w:rsidRPr="00CF35A7">
              <w:rPr>
                <w:rFonts w:asciiTheme="minorBidi" w:hAnsiTheme="minorBidi" w:cs="Arial"/>
                <w:b/>
                <w:bCs/>
                <w:color w:val="FFFFFF"/>
                <w:sz w:val="28"/>
                <w:szCs w:val="28"/>
                <w:rtl/>
              </w:rPr>
              <w:t>הוראת תכ"ם:</w:t>
            </w:r>
          </w:p>
        </w:tc>
        <w:tc>
          <w:tcPr>
            <w:tcW w:w="4168" w:type="pct"/>
            <w:gridSpan w:val="3"/>
            <w:tcBorders>
              <w:top w:val="single" w:sz="4" w:space="0" w:color="auto"/>
              <w:left w:val="nil"/>
              <w:bottom w:val="single" w:sz="4" w:space="0" w:color="auto"/>
              <w:right w:val="single" w:sz="4" w:space="0" w:color="auto"/>
            </w:tcBorders>
            <w:shd w:val="clear" w:color="auto" w:fill="1F497D"/>
            <w:vAlign w:val="center"/>
          </w:tcPr>
          <w:p w14:paraId="5EF8397D" w14:textId="77777777" w:rsidR="00523A4B" w:rsidRPr="00CF35A7" w:rsidRDefault="00523A4B" w:rsidP="004005B9">
            <w:pPr>
              <w:rPr>
                <w:rFonts w:asciiTheme="minorBidi" w:hAnsiTheme="minorBidi" w:cs="Arial"/>
                <w:b/>
                <w:bCs/>
                <w:color w:val="FFFFFF"/>
                <w:sz w:val="28"/>
                <w:szCs w:val="28"/>
                <w:rtl/>
              </w:rPr>
            </w:pPr>
            <w:r>
              <w:rPr>
                <w:rFonts w:asciiTheme="minorBidi" w:hAnsiTheme="minorBidi" w:cs="Arial"/>
                <w:b/>
                <w:bCs/>
                <w:color w:val="FFFFFF"/>
                <w:sz w:val="28"/>
                <w:szCs w:val="28"/>
                <w:rtl/>
              </w:rPr>
              <w:t>מועדי תשלום</w:t>
            </w:r>
          </w:p>
        </w:tc>
      </w:tr>
      <w:tr w:rsidR="00523A4B" w14:paraId="50899115" w14:textId="77777777" w:rsidTr="003C2A23">
        <w:trPr>
          <w:trHeight w:val="261"/>
          <w:jc w:val="center"/>
        </w:trPr>
        <w:tc>
          <w:tcPr>
            <w:tcW w:w="832" w:type="pct"/>
            <w:vMerge w:val="restart"/>
            <w:tcBorders>
              <w:top w:val="single" w:sz="4" w:space="0" w:color="auto"/>
              <w:left w:val="single" w:sz="4" w:space="0" w:color="auto"/>
            </w:tcBorders>
            <w:shd w:val="clear" w:color="auto" w:fill="F2F2F2"/>
            <w:vAlign w:val="center"/>
          </w:tcPr>
          <w:p w14:paraId="017EB5B7" w14:textId="77777777" w:rsidR="00523A4B" w:rsidRPr="00D84715" w:rsidRDefault="00523A4B" w:rsidP="004005B9">
            <w:pPr>
              <w:rPr>
                <w:rFonts w:ascii="Arial" w:hAnsi="Arial"/>
              </w:rPr>
            </w:pPr>
            <w:r>
              <w:rPr>
                <w:rFonts w:ascii="Arial" w:hAnsi="Arial"/>
                <w:noProof/>
                <w:lang w:eastAsia="en-US"/>
              </w:rPr>
              <w:drawing>
                <wp:inline distT="0" distB="0" distL="0" distR="0" wp14:anchorId="40FF95B8" wp14:editId="281F970D">
                  <wp:extent cx="1009650" cy="514350"/>
                  <wp:effectExtent l="0" t="0" r="0" b="0"/>
                  <wp:docPr id="18"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1633" w:type="pct"/>
            <w:vMerge w:val="restart"/>
            <w:tcBorders>
              <w:top w:val="single" w:sz="4" w:space="0" w:color="auto"/>
              <w:left w:val="nil"/>
              <w:right w:val="single" w:sz="4" w:space="0" w:color="auto"/>
            </w:tcBorders>
            <w:shd w:val="clear" w:color="auto" w:fill="F2F2F2"/>
            <w:vAlign w:val="center"/>
          </w:tcPr>
          <w:p w14:paraId="750DEF57" w14:textId="77777777" w:rsidR="00523A4B" w:rsidRPr="00CF35A7" w:rsidRDefault="00523A4B" w:rsidP="004005B9">
            <w:pPr>
              <w:rPr>
                <w:rFonts w:asciiTheme="minorBidi" w:hAnsiTheme="minorBidi" w:cs="Arial"/>
                <w:color w:val="17365D"/>
                <w:rtl/>
              </w:rPr>
            </w:pPr>
            <w:r w:rsidRPr="00CF35A7">
              <w:rPr>
                <w:rFonts w:asciiTheme="minorBidi" w:hAnsiTheme="minorBidi" w:cs="Arial"/>
                <w:color w:val="17365D"/>
                <w:rtl/>
              </w:rPr>
              <w:t>משרד האוצר</w:t>
            </w:r>
          </w:p>
          <w:p w14:paraId="32A3CFD9" w14:textId="77777777" w:rsidR="00523A4B" w:rsidRPr="00CF35A7" w:rsidRDefault="00523A4B" w:rsidP="004005B9">
            <w:pPr>
              <w:rPr>
                <w:rFonts w:asciiTheme="minorBidi" w:hAnsiTheme="minorBidi" w:cs="Arial"/>
                <w:sz w:val="23"/>
                <w:szCs w:val="23"/>
                <w:rtl/>
              </w:rPr>
            </w:pPr>
            <w:r w:rsidRPr="00CF35A7">
              <w:rPr>
                <w:rFonts w:asciiTheme="minorBidi" w:hAnsiTheme="minorBidi" w:cs="Arial"/>
                <w:color w:val="17365D"/>
                <w:sz w:val="23"/>
                <w:szCs w:val="23"/>
                <w:rtl/>
              </w:rPr>
              <w:t>אגף החשב הכללי</w:t>
            </w:r>
          </w:p>
          <w:p w14:paraId="516984C8" w14:textId="77777777" w:rsidR="00523A4B" w:rsidRDefault="00523A4B" w:rsidP="004005B9">
            <w:pPr>
              <w:spacing w:before="60" w:after="60"/>
              <w:rPr>
                <w:rFonts w:ascii="Arial" w:hAnsi="Arial"/>
                <w:rtl/>
              </w:rPr>
            </w:pPr>
            <w:r w:rsidRPr="00CF35A7">
              <w:rPr>
                <w:rFonts w:asciiTheme="minorBidi" w:hAnsiTheme="minorBidi" w:cs="Arial"/>
                <w:b/>
                <w:bCs/>
                <w:color w:val="17365D"/>
                <w:sz w:val="22"/>
                <w:szCs w:val="22"/>
                <w:rtl/>
              </w:rPr>
              <w:t xml:space="preserve">תכ"ם – </w:t>
            </w:r>
            <w:r w:rsidRPr="00C4663A">
              <w:rPr>
                <w:rFonts w:asciiTheme="minorBidi" w:hAnsiTheme="minorBidi" w:cs="Arial"/>
                <w:b/>
                <w:bCs/>
                <w:color w:val="17365D"/>
                <w:sz w:val="22"/>
                <w:szCs w:val="22"/>
                <w:rtl/>
              </w:rPr>
              <w:t>ביצוע תקציב</w:t>
            </w:r>
          </w:p>
        </w:tc>
        <w:tc>
          <w:tcPr>
            <w:tcW w:w="730" w:type="pct"/>
            <w:tcBorders>
              <w:top w:val="single" w:sz="4" w:space="0" w:color="auto"/>
              <w:left w:val="single" w:sz="4" w:space="0" w:color="auto"/>
              <w:right w:val="single" w:sz="4" w:space="0" w:color="auto"/>
            </w:tcBorders>
            <w:shd w:val="clear" w:color="auto" w:fill="F2F2F2"/>
            <w:noWrap/>
            <w:vAlign w:val="center"/>
          </w:tcPr>
          <w:p w14:paraId="5817DB66" w14:textId="77777777" w:rsidR="00523A4B" w:rsidRPr="00CF35A7" w:rsidRDefault="00523A4B" w:rsidP="004005B9">
            <w:pPr>
              <w:rPr>
                <w:rFonts w:asciiTheme="minorBidi" w:hAnsiTheme="minorBidi" w:cs="Arial"/>
                <w:b/>
                <w:bCs/>
                <w:sz w:val="20"/>
                <w:szCs w:val="20"/>
                <w:rtl/>
              </w:rPr>
            </w:pPr>
            <w:r w:rsidRPr="00CF35A7">
              <w:rPr>
                <w:rFonts w:asciiTheme="minorBidi" w:hAnsiTheme="minorBidi" w:cs="Arial"/>
                <w:b/>
                <w:bCs/>
                <w:sz w:val="20"/>
                <w:szCs w:val="20"/>
                <w:rtl/>
              </w:rPr>
              <w:t>פרק ראשי:</w:t>
            </w:r>
          </w:p>
        </w:tc>
        <w:tc>
          <w:tcPr>
            <w:tcW w:w="1804" w:type="pct"/>
            <w:tcBorders>
              <w:top w:val="single" w:sz="4" w:space="0" w:color="auto"/>
              <w:left w:val="single" w:sz="4" w:space="0" w:color="auto"/>
              <w:bottom w:val="single" w:sz="4" w:space="0" w:color="auto"/>
              <w:right w:val="single" w:sz="4" w:space="0" w:color="auto"/>
            </w:tcBorders>
            <w:shd w:val="clear" w:color="auto" w:fill="F2F2F2"/>
            <w:vAlign w:val="center"/>
          </w:tcPr>
          <w:p w14:paraId="2648C3BB" w14:textId="77777777" w:rsidR="00523A4B" w:rsidRPr="00CF35A7" w:rsidRDefault="00523A4B" w:rsidP="004005B9">
            <w:pPr>
              <w:rPr>
                <w:rFonts w:asciiTheme="minorBidi" w:hAnsiTheme="minorBidi" w:cs="Arial"/>
                <w:sz w:val="20"/>
                <w:szCs w:val="20"/>
              </w:rPr>
            </w:pPr>
            <w:r>
              <w:rPr>
                <w:rFonts w:asciiTheme="minorBidi" w:hAnsiTheme="minorBidi" w:cs="Arial"/>
                <w:sz w:val="20"/>
                <w:szCs w:val="20"/>
                <w:rtl/>
              </w:rPr>
              <w:t>ביצוע תקציב</w:t>
            </w:r>
          </w:p>
        </w:tc>
      </w:tr>
      <w:tr w:rsidR="00523A4B" w14:paraId="4EBA1C5E" w14:textId="77777777" w:rsidTr="003C2A23">
        <w:trPr>
          <w:trHeight w:val="261"/>
          <w:jc w:val="center"/>
        </w:trPr>
        <w:tc>
          <w:tcPr>
            <w:tcW w:w="832" w:type="pct"/>
            <w:vMerge/>
            <w:tcBorders>
              <w:left w:val="single" w:sz="4" w:space="0" w:color="auto"/>
            </w:tcBorders>
            <w:shd w:val="clear" w:color="auto" w:fill="F2F2F2"/>
            <w:vAlign w:val="center"/>
          </w:tcPr>
          <w:p w14:paraId="488FBCA7" w14:textId="77777777" w:rsidR="00523A4B" w:rsidRPr="00D84715" w:rsidRDefault="00523A4B" w:rsidP="004005B9">
            <w:pPr>
              <w:rPr>
                <w:rFonts w:ascii="Arial" w:hAnsi="Arial"/>
              </w:rPr>
            </w:pPr>
          </w:p>
        </w:tc>
        <w:tc>
          <w:tcPr>
            <w:tcW w:w="1633" w:type="pct"/>
            <w:vMerge/>
            <w:tcBorders>
              <w:left w:val="nil"/>
              <w:right w:val="single" w:sz="4" w:space="0" w:color="auto"/>
            </w:tcBorders>
            <w:shd w:val="clear" w:color="auto" w:fill="F2F2F2"/>
          </w:tcPr>
          <w:p w14:paraId="4D452D55" w14:textId="77777777" w:rsidR="00523A4B" w:rsidRDefault="00523A4B" w:rsidP="004005B9">
            <w:pPr>
              <w:rPr>
                <w:rFonts w:ascii="Arial" w:hAnsi="Arial"/>
                <w:rtl/>
              </w:rPr>
            </w:pPr>
          </w:p>
        </w:tc>
        <w:tc>
          <w:tcPr>
            <w:tcW w:w="730" w:type="pct"/>
            <w:tcBorders>
              <w:top w:val="single" w:sz="4" w:space="0" w:color="auto"/>
              <w:left w:val="single" w:sz="4" w:space="0" w:color="auto"/>
              <w:right w:val="single" w:sz="4" w:space="0" w:color="auto"/>
            </w:tcBorders>
            <w:shd w:val="clear" w:color="auto" w:fill="F2F2F2"/>
            <w:noWrap/>
            <w:vAlign w:val="center"/>
          </w:tcPr>
          <w:p w14:paraId="71E8E779" w14:textId="77777777" w:rsidR="00523A4B" w:rsidRPr="00CF35A7" w:rsidRDefault="00523A4B" w:rsidP="004005B9">
            <w:pPr>
              <w:rPr>
                <w:rFonts w:asciiTheme="minorBidi" w:hAnsiTheme="minorBidi" w:cs="Arial"/>
                <w:sz w:val="20"/>
                <w:szCs w:val="20"/>
                <w:rtl/>
              </w:rPr>
            </w:pPr>
            <w:r w:rsidRPr="00CF35A7">
              <w:rPr>
                <w:rFonts w:asciiTheme="minorBidi" w:hAnsiTheme="minorBidi" w:cs="Arial"/>
                <w:b/>
                <w:bCs/>
                <w:sz w:val="20"/>
                <w:szCs w:val="20"/>
                <w:rtl/>
              </w:rPr>
              <w:t>פרק משני:</w:t>
            </w:r>
          </w:p>
        </w:tc>
        <w:tc>
          <w:tcPr>
            <w:tcW w:w="1804" w:type="pct"/>
            <w:tcBorders>
              <w:top w:val="single" w:sz="4" w:space="0" w:color="auto"/>
              <w:left w:val="single" w:sz="4" w:space="0" w:color="auto"/>
              <w:bottom w:val="single" w:sz="4" w:space="0" w:color="auto"/>
              <w:right w:val="single" w:sz="4" w:space="0" w:color="auto"/>
            </w:tcBorders>
            <w:shd w:val="clear" w:color="auto" w:fill="F2F2F2"/>
            <w:vAlign w:val="center"/>
          </w:tcPr>
          <w:p w14:paraId="0F0505BF" w14:textId="77777777" w:rsidR="00523A4B" w:rsidRPr="00CF35A7" w:rsidRDefault="00523A4B" w:rsidP="004005B9">
            <w:pPr>
              <w:rPr>
                <w:rFonts w:asciiTheme="minorBidi" w:hAnsiTheme="minorBidi" w:cs="Arial"/>
                <w:sz w:val="20"/>
                <w:szCs w:val="20"/>
              </w:rPr>
            </w:pPr>
            <w:r>
              <w:rPr>
                <w:rFonts w:asciiTheme="minorBidi" w:hAnsiTheme="minorBidi" w:cs="Arial"/>
                <w:sz w:val="20"/>
                <w:szCs w:val="20"/>
                <w:rtl/>
              </w:rPr>
              <w:t>ביצוע תשלומים בגין התחייבויות</w:t>
            </w:r>
          </w:p>
        </w:tc>
      </w:tr>
      <w:tr w:rsidR="00523A4B" w14:paraId="27495209" w14:textId="77777777" w:rsidTr="003C2A23">
        <w:trPr>
          <w:trHeight w:val="261"/>
          <w:jc w:val="center"/>
        </w:trPr>
        <w:tc>
          <w:tcPr>
            <w:tcW w:w="832" w:type="pct"/>
            <w:vMerge/>
            <w:tcBorders>
              <w:left w:val="single" w:sz="4" w:space="0" w:color="auto"/>
            </w:tcBorders>
            <w:shd w:val="clear" w:color="auto" w:fill="F2F2F2"/>
            <w:vAlign w:val="center"/>
          </w:tcPr>
          <w:p w14:paraId="54DF33E3" w14:textId="77777777" w:rsidR="00523A4B" w:rsidRPr="00D84715" w:rsidRDefault="00523A4B" w:rsidP="004005B9">
            <w:pPr>
              <w:rPr>
                <w:rFonts w:ascii="Arial" w:hAnsi="Arial"/>
              </w:rPr>
            </w:pPr>
          </w:p>
        </w:tc>
        <w:tc>
          <w:tcPr>
            <w:tcW w:w="1633" w:type="pct"/>
            <w:vMerge/>
            <w:tcBorders>
              <w:left w:val="nil"/>
              <w:right w:val="single" w:sz="4" w:space="0" w:color="auto"/>
            </w:tcBorders>
            <w:shd w:val="clear" w:color="auto" w:fill="F2F2F2"/>
          </w:tcPr>
          <w:p w14:paraId="11D68155" w14:textId="77777777" w:rsidR="00523A4B" w:rsidRPr="00D84715" w:rsidRDefault="00523A4B" w:rsidP="004005B9">
            <w:pPr>
              <w:rPr>
                <w:rFonts w:ascii="Arial" w:hAnsi="Arial"/>
                <w:rtl/>
              </w:rPr>
            </w:pPr>
          </w:p>
        </w:tc>
        <w:tc>
          <w:tcPr>
            <w:tcW w:w="730"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6D2C42A3" w14:textId="77777777" w:rsidR="00523A4B" w:rsidRPr="00CF35A7" w:rsidRDefault="00523A4B" w:rsidP="004005B9">
            <w:pPr>
              <w:rPr>
                <w:rFonts w:asciiTheme="minorBidi" w:hAnsiTheme="minorBidi" w:cs="Arial"/>
                <w:sz w:val="20"/>
                <w:szCs w:val="20"/>
                <w:rtl/>
              </w:rPr>
            </w:pPr>
            <w:r w:rsidRPr="00CF35A7">
              <w:rPr>
                <w:rFonts w:asciiTheme="minorBidi" w:hAnsiTheme="minorBidi" w:cs="Arial"/>
                <w:b/>
                <w:bCs/>
                <w:sz w:val="20"/>
                <w:szCs w:val="20"/>
                <w:rtl/>
              </w:rPr>
              <w:t>מספר הוראה:</w:t>
            </w:r>
          </w:p>
        </w:tc>
        <w:tc>
          <w:tcPr>
            <w:tcW w:w="1804" w:type="pct"/>
            <w:tcBorders>
              <w:top w:val="single" w:sz="4" w:space="0" w:color="auto"/>
              <w:left w:val="single" w:sz="4" w:space="0" w:color="auto"/>
              <w:bottom w:val="single" w:sz="4" w:space="0" w:color="auto"/>
              <w:right w:val="single" w:sz="4" w:space="0" w:color="auto"/>
            </w:tcBorders>
            <w:shd w:val="clear" w:color="auto" w:fill="F2F2F2"/>
            <w:vAlign w:val="center"/>
          </w:tcPr>
          <w:p w14:paraId="56056039" w14:textId="77777777" w:rsidR="00523A4B" w:rsidRPr="00CF35A7" w:rsidRDefault="00523A4B" w:rsidP="004005B9">
            <w:pPr>
              <w:rPr>
                <w:rFonts w:asciiTheme="minorBidi" w:hAnsiTheme="minorBidi" w:cs="Arial"/>
                <w:sz w:val="20"/>
                <w:szCs w:val="20"/>
                <w:rtl/>
              </w:rPr>
            </w:pPr>
            <w:r>
              <w:rPr>
                <w:rFonts w:asciiTheme="minorBidi" w:hAnsiTheme="minorBidi" w:cs="Arial"/>
                <w:sz w:val="20"/>
                <w:szCs w:val="20"/>
                <w:rtl/>
              </w:rPr>
              <w:t>1.4.3</w:t>
            </w:r>
          </w:p>
        </w:tc>
      </w:tr>
      <w:tr w:rsidR="00523A4B" w14:paraId="159645C7" w14:textId="77777777" w:rsidTr="003C2A23">
        <w:trPr>
          <w:trHeight w:val="261"/>
          <w:jc w:val="center"/>
        </w:trPr>
        <w:tc>
          <w:tcPr>
            <w:tcW w:w="832" w:type="pct"/>
            <w:vMerge/>
            <w:tcBorders>
              <w:left w:val="single" w:sz="4" w:space="0" w:color="auto"/>
              <w:bottom w:val="single" w:sz="4" w:space="0" w:color="auto"/>
            </w:tcBorders>
            <w:shd w:val="clear" w:color="auto" w:fill="F2F2F2"/>
            <w:vAlign w:val="center"/>
          </w:tcPr>
          <w:p w14:paraId="42DCE941" w14:textId="77777777" w:rsidR="00523A4B" w:rsidRPr="00D84715" w:rsidRDefault="00523A4B" w:rsidP="004005B9">
            <w:pPr>
              <w:rPr>
                <w:rFonts w:ascii="Arial" w:hAnsi="Arial"/>
              </w:rPr>
            </w:pPr>
          </w:p>
        </w:tc>
        <w:tc>
          <w:tcPr>
            <w:tcW w:w="1633" w:type="pct"/>
            <w:vMerge/>
            <w:tcBorders>
              <w:left w:val="nil"/>
              <w:bottom w:val="single" w:sz="4" w:space="0" w:color="auto"/>
              <w:right w:val="single" w:sz="4" w:space="0" w:color="auto"/>
            </w:tcBorders>
            <w:shd w:val="clear" w:color="auto" w:fill="F2F2F2"/>
          </w:tcPr>
          <w:p w14:paraId="2FED2F1E" w14:textId="77777777" w:rsidR="00523A4B" w:rsidRPr="00D84715" w:rsidRDefault="00523A4B" w:rsidP="004005B9">
            <w:pPr>
              <w:rPr>
                <w:rFonts w:ascii="Arial" w:hAnsi="Arial"/>
                <w:rtl/>
              </w:rPr>
            </w:pPr>
          </w:p>
        </w:tc>
        <w:tc>
          <w:tcPr>
            <w:tcW w:w="730" w:type="pct"/>
            <w:tcBorders>
              <w:top w:val="single" w:sz="4" w:space="0" w:color="auto"/>
              <w:left w:val="single" w:sz="4" w:space="0" w:color="auto"/>
              <w:bottom w:val="single" w:sz="4" w:space="0" w:color="auto"/>
            </w:tcBorders>
            <w:shd w:val="clear" w:color="auto" w:fill="F2F2F2"/>
            <w:noWrap/>
            <w:vAlign w:val="center"/>
          </w:tcPr>
          <w:p w14:paraId="393556D5" w14:textId="77777777" w:rsidR="00523A4B" w:rsidRPr="00CF35A7" w:rsidRDefault="00523A4B" w:rsidP="004005B9">
            <w:pPr>
              <w:rPr>
                <w:rFonts w:asciiTheme="minorBidi" w:hAnsiTheme="minorBidi" w:cs="Arial"/>
                <w:sz w:val="20"/>
                <w:szCs w:val="20"/>
              </w:rPr>
            </w:pPr>
            <w:r w:rsidRPr="00CF35A7">
              <w:rPr>
                <w:rFonts w:asciiTheme="minorBidi" w:hAnsiTheme="minorBidi" w:cs="Arial"/>
                <w:b/>
                <w:bCs/>
                <w:sz w:val="20"/>
                <w:szCs w:val="20"/>
                <w:rtl/>
              </w:rPr>
              <w:t>מהדורה:</w:t>
            </w:r>
          </w:p>
        </w:tc>
        <w:tc>
          <w:tcPr>
            <w:tcW w:w="1804" w:type="pct"/>
            <w:tcBorders>
              <w:top w:val="single" w:sz="4" w:space="0" w:color="auto"/>
              <w:left w:val="single" w:sz="4" w:space="0" w:color="auto"/>
              <w:bottom w:val="single" w:sz="4" w:space="0" w:color="auto"/>
              <w:right w:val="single" w:sz="4" w:space="0" w:color="auto"/>
            </w:tcBorders>
            <w:shd w:val="clear" w:color="auto" w:fill="F2F2F2"/>
            <w:vAlign w:val="center"/>
          </w:tcPr>
          <w:p w14:paraId="4E51076A" w14:textId="77777777" w:rsidR="00523A4B" w:rsidRPr="00CF35A7" w:rsidRDefault="00523A4B" w:rsidP="004005B9">
            <w:pPr>
              <w:rPr>
                <w:rFonts w:asciiTheme="minorBidi" w:hAnsiTheme="minorBidi" w:cs="Arial"/>
                <w:sz w:val="20"/>
                <w:szCs w:val="20"/>
                <w:rtl/>
              </w:rPr>
            </w:pPr>
            <w:r>
              <w:rPr>
                <w:rFonts w:asciiTheme="minorBidi" w:hAnsiTheme="minorBidi" w:cs="Arial" w:hint="cs"/>
                <w:sz w:val="20"/>
                <w:szCs w:val="20"/>
                <w:rtl/>
              </w:rPr>
              <w:t xml:space="preserve">05                                       </w:t>
            </w:r>
          </w:p>
        </w:tc>
      </w:tr>
    </w:tbl>
    <w:p w14:paraId="65C9FAF6" w14:textId="1F802411" w:rsidR="00523A4B" w:rsidRDefault="00523A4B" w:rsidP="004005B9">
      <w:pPr>
        <w:pStyle w:val="Header"/>
        <w:widowControl w:val="0"/>
        <w:ind w:left="283"/>
        <w:jc w:val="center"/>
      </w:pPr>
    </w:p>
    <w:p w14:paraId="6681B098" w14:textId="77777777" w:rsidR="00F3685F" w:rsidRPr="00F90EDA" w:rsidRDefault="00F3685F" w:rsidP="00F90EDA">
      <w:pPr>
        <w:pStyle w:val="21"/>
        <w:numPr>
          <w:ilvl w:val="0"/>
          <w:numId w:val="39"/>
        </w:numPr>
        <w:rPr>
          <w:b/>
          <w:bCs/>
        </w:rPr>
      </w:pPr>
      <w:r w:rsidRPr="00F90EDA">
        <w:rPr>
          <w:b/>
          <w:bCs/>
          <w:rtl/>
        </w:rPr>
        <w:t>מבוא</w:t>
      </w:r>
    </w:p>
    <w:p w14:paraId="1860AD89" w14:textId="77777777" w:rsidR="00F3685F" w:rsidRDefault="00F3685F" w:rsidP="004005B9">
      <w:pPr>
        <w:pStyle w:val="21"/>
        <w:numPr>
          <w:ilvl w:val="1"/>
          <w:numId w:val="39"/>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FEE0CFA" w14:textId="77777777" w:rsidR="00F3685F" w:rsidRDefault="00F3685F" w:rsidP="004005B9">
      <w:pPr>
        <w:pStyle w:val="21"/>
        <w:numPr>
          <w:ilvl w:val="1"/>
          <w:numId w:val="39"/>
        </w:numPr>
        <w:ind w:left="567" w:hanging="567"/>
        <w:rPr>
          <w:rtl/>
        </w:rPr>
      </w:pPr>
      <w:r>
        <w:rPr>
          <w:rtl/>
        </w:rPr>
        <w:t>מדיניות ימי האשראי של ממשלת ישראל כפופה ל</w:t>
      </w:r>
      <w:hyperlink r:id="rId20" w:history="1">
        <w:r w:rsidRPr="00F61846">
          <w:rPr>
            <w:rStyle w:val="Hyperlink"/>
            <w:rFonts w:cs="Arial"/>
            <w:rtl/>
          </w:rPr>
          <w:t>חוק מוסר תשלומים לספקים, תשע"ז-2017</w:t>
        </w:r>
      </w:hyperlink>
      <w:r>
        <w:rPr>
          <w:rtl/>
        </w:rPr>
        <w:t xml:space="preserve"> (להלן: "חוק</w:t>
      </w:r>
      <w:r>
        <w:rPr>
          <w:rFonts w:hint="cs"/>
          <w:rtl/>
        </w:rPr>
        <w:t xml:space="preserve"> מוסר תשלומים</w:t>
      </w:r>
      <w:r>
        <w:rPr>
          <w:rtl/>
        </w:rPr>
        <w:t>").</w:t>
      </w:r>
    </w:p>
    <w:p w14:paraId="7A74B31A" w14:textId="38647511" w:rsidR="00F3685F" w:rsidRDefault="00F3685F" w:rsidP="004005B9">
      <w:pPr>
        <w:pStyle w:val="21"/>
        <w:numPr>
          <w:ilvl w:val="1"/>
          <w:numId w:val="39"/>
        </w:numPr>
        <w:ind w:left="567" w:hanging="567"/>
      </w:pPr>
      <w:bookmarkStart w:id="105" w:name="_Ref70512275"/>
      <w:r>
        <w:rPr>
          <w:rFonts w:hint="cs"/>
          <w:rtl/>
        </w:rPr>
        <w:t xml:space="preserve">בחודש פברואר 2021 פורסמו </w:t>
      </w:r>
      <w:hyperlink r:id="rId21"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שעה) התשפ</w:t>
        </w:r>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105"/>
    </w:p>
    <w:p w14:paraId="6A07D5F1" w14:textId="77777777" w:rsidR="00F3685F" w:rsidRPr="004F286A" w:rsidRDefault="00F3685F" w:rsidP="004005B9">
      <w:pPr>
        <w:pStyle w:val="21"/>
        <w:numPr>
          <w:ilvl w:val="1"/>
          <w:numId w:val="39"/>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49A77529" w14:textId="77777777" w:rsidR="00F3685F" w:rsidRPr="004F286A" w:rsidRDefault="00F3685F" w:rsidP="004005B9">
      <w:pPr>
        <w:pStyle w:val="21"/>
        <w:numPr>
          <w:ilvl w:val="1"/>
          <w:numId w:val="39"/>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38469457" w14:textId="77777777" w:rsidR="00F3685F" w:rsidRPr="004F286A" w:rsidRDefault="00F3685F" w:rsidP="004005B9">
      <w:pPr>
        <w:pStyle w:val="21"/>
        <w:numPr>
          <w:ilvl w:val="1"/>
          <w:numId w:val="39"/>
        </w:numPr>
        <w:ind w:left="567" w:hanging="567"/>
        <w:rPr>
          <w:rtl/>
        </w:rPr>
      </w:pPr>
      <w:bookmarkStart w:id="106" w:name="_Ref486944349"/>
      <w:r w:rsidRPr="004F286A">
        <w:rPr>
          <w:rtl/>
        </w:rPr>
        <w:t xml:space="preserve">הוראה זו לא תחול </w:t>
      </w:r>
      <w:r>
        <w:rPr>
          <w:rFonts w:hint="cs"/>
          <w:rtl/>
        </w:rPr>
        <w:t xml:space="preserve">על </w:t>
      </w:r>
      <w:r w:rsidRPr="004F286A">
        <w:rPr>
          <w:rtl/>
        </w:rPr>
        <w:t>סוגי התשלומים הבאים:</w:t>
      </w:r>
      <w:bookmarkEnd w:id="106"/>
    </w:p>
    <w:p w14:paraId="06B59D68" w14:textId="77777777" w:rsidR="00F3685F" w:rsidRDefault="00F3685F" w:rsidP="004005B9">
      <w:pPr>
        <w:pStyle w:val="3"/>
        <w:numPr>
          <w:ilvl w:val="2"/>
          <w:numId w:val="39"/>
        </w:numPr>
        <w:ind w:left="1371" w:hanging="804"/>
        <w:rPr>
          <w:rtl/>
        </w:rPr>
      </w:pPr>
      <w:r>
        <w:rPr>
          <w:rtl/>
        </w:rPr>
        <w:t>תשלום בין משרדי ממשלה – בהתאם ל</w:t>
      </w:r>
      <w:hyperlink r:id="rId22" w:history="1">
        <w:r>
          <w:rPr>
            <w:rStyle w:val="Hyperlink"/>
            <w:rFonts w:cs="Arial"/>
            <w:rtl/>
          </w:rPr>
          <w:t>הוראת תכ"ם, "חיובי</w:t>
        </w:r>
        <w:r>
          <w:rPr>
            <w:rStyle w:val="Hyperlink"/>
            <w:rFonts w:cs="Arial" w:hint="cs"/>
            <w:rtl/>
          </w:rPr>
          <w:t>ם בין-משרדיים</w:t>
        </w:r>
        <w:r>
          <w:rPr>
            <w:rStyle w:val="Hyperlink"/>
            <w:rFonts w:cs="Arial"/>
            <w:rtl/>
          </w:rPr>
          <w:t>", מס'</w:t>
        </w:r>
        <w:r>
          <w:rPr>
            <w:rStyle w:val="Hyperlink"/>
            <w:rFonts w:cs="Arial"/>
          </w:rPr>
          <w:t xml:space="preserve">1.6.3 </w:t>
        </w:r>
        <w:r>
          <w:rPr>
            <w:rStyle w:val="Hyperlink"/>
            <w:rFonts w:cs="Arial"/>
            <w:rtl/>
          </w:rPr>
          <w:t xml:space="preserve"> </w:t>
        </w:r>
      </w:hyperlink>
      <w:r>
        <w:rPr>
          <w:rtl/>
        </w:rPr>
        <w:t xml:space="preserve"> ו</w:t>
      </w:r>
      <w:hyperlink r:id="rId23" w:history="1">
        <w:r w:rsidRPr="0014699F">
          <w:rPr>
            <w:rStyle w:val="Hyperlink"/>
            <w:rFonts w:cs="Arial"/>
            <w:rtl/>
          </w:rPr>
          <w:t>הוראת תכ"ם, "</w:t>
        </w:r>
        <w:r>
          <w:rPr>
            <w:rStyle w:val="Hyperlink"/>
            <w:rFonts w:cs="Arial" w:hint="cs"/>
            <w:rtl/>
          </w:rPr>
          <w:t>אמצעי תשלום</w:t>
        </w:r>
        <w:r w:rsidRPr="0014699F">
          <w:rPr>
            <w:rStyle w:val="Hyperlink"/>
            <w:rFonts w:cs="Arial"/>
            <w:rtl/>
          </w:rPr>
          <w:t>", מס' 1.6.</w:t>
        </w:r>
        <w:r>
          <w:rPr>
            <w:rStyle w:val="Hyperlink"/>
            <w:rFonts w:cs="Arial" w:hint="cs"/>
            <w:rtl/>
          </w:rPr>
          <w:t>1</w:t>
        </w:r>
        <w:r w:rsidRPr="0014699F">
          <w:rPr>
            <w:rStyle w:val="Hyperlink"/>
            <w:rFonts w:cs="Arial"/>
            <w:rtl/>
          </w:rPr>
          <w:t>.</w:t>
        </w:r>
      </w:hyperlink>
    </w:p>
    <w:p w14:paraId="0064636B" w14:textId="77777777" w:rsidR="00F3685F" w:rsidRDefault="00F3685F" w:rsidP="004005B9">
      <w:pPr>
        <w:pStyle w:val="3"/>
        <w:numPr>
          <w:ilvl w:val="2"/>
          <w:numId w:val="39"/>
        </w:numPr>
        <w:ind w:left="1371" w:hanging="804"/>
        <w:rPr>
          <w:rtl/>
        </w:rPr>
      </w:pPr>
      <w:r>
        <w:rPr>
          <w:rtl/>
        </w:rPr>
        <w:t>תשלום לגוף נתמך – בהתאם ל</w:t>
      </w:r>
      <w:hyperlink r:id="rId24" w:history="1">
        <w:r w:rsidRPr="0014699F">
          <w:rPr>
            <w:rStyle w:val="Hyperlink"/>
            <w:rFonts w:cs="Arial"/>
            <w:rtl/>
          </w:rPr>
          <w:t>הוראת תכ"ם, "תמיכות במוסדות ציבור", מס' 6.1.1</w:t>
        </w:r>
      </w:hyperlink>
      <w:r>
        <w:rPr>
          <w:rtl/>
        </w:rPr>
        <w:t>.</w:t>
      </w:r>
    </w:p>
    <w:p w14:paraId="2646C209" w14:textId="77777777" w:rsidR="00F3685F" w:rsidRDefault="00F3685F" w:rsidP="004005B9">
      <w:pPr>
        <w:pStyle w:val="3"/>
        <w:numPr>
          <w:ilvl w:val="2"/>
          <w:numId w:val="39"/>
        </w:numPr>
        <w:ind w:left="1371" w:hanging="804"/>
        <w:rPr>
          <w:rtl/>
        </w:rPr>
      </w:pPr>
      <w:r>
        <w:rPr>
          <w:rtl/>
        </w:rPr>
        <w:t>תשלום בהתאם לפסק דין – בהתאם ל</w:t>
      </w:r>
      <w:hyperlink r:id="rId25" w:history="1">
        <w:r w:rsidRPr="006132DA">
          <w:rPr>
            <w:rStyle w:val="Hyperlink"/>
            <w:rFonts w:cs="Arial"/>
            <w:rtl/>
          </w:rPr>
          <w:t>הוראת תכ"ם, "תשלום עקב פסק דין שניתן כנגד המדינה", מס'</w:t>
        </w:r>
        <w:r>
          <w:rPr>
            <w:rStyle w:val="Hyperlink"/>
            <w:rFonts w:cs="Arial"/>
          </w:rPr>
          <w:t xml:space="preserve">1.5.3 </w:t>
        </w:r>
        <w:r w:rsidRPr="006132DA">
          <w:rPr>
            <w:rStyle w:val="Hyperlink"/>
            <w:rFonts w:cs="Arial"/>
            <w:rtl/>
          </w:rPr>
          <w:t xml:space="preserve"> </w:t>
        </w:r>
      </w:hyperlink>
      <w:r>
        <w:rPr>
          <w:rtl/>
        </w:rPr>
        <w:t>.</w:t>
      </w:r>
    </w:p>
    <w:p w14:paraId="038E95A9" w14:textId="77777777" w:rsidR="00F3685F" w:rsidRPr="003A31C4" w:rsidRDefault="00F3685F" w:rsidP="004005B9">
      <w:pPr>
        <w:pStyle w:val="3"/>
        <w:numPr>
          <w:ilvl w:val="2"/>
          <w:numId w:val="39"/>
        </w:numPr>
        <w:ind w:left="1371" w:hanging="804"/>
        <w:rPr>
          <w:rStyle w:val="Hyperlink"/>
          <w:rtl/>
        </w:rPr>
      </w:pPr>
      <w:r>
        <w:rPr>
          <w:rtl/>
        </w:rPr>
        <w:t>תשלום בהתאם ל</w:t>
      </w:r>
      <w:r>
        <w:rPr>
          <w:rFonts w:hint="cs"/>
          <w:rtl/>
        </w:rPr>
        <w:t xml:space="preserve">הסכם </w:t>
      </w:r>
      <w:r>
        <w:rPr>
          <w:rtl/>
        </w:rPr>
        <w:t>פשרה – בהתאם ל</w:t>
      </w:r>
      <w:r>
        <w:rPr>
          <w:rStyle w:val="Hyperlink"/>
          <w:rFonts w:cs="Arial"/>
          <w:rtl/>
        </w:rPr>
        <w:fldChar w:fldCharType="begin"/>
      </w:r>
      <w:r>
        <w:rPr>
          <w:rStyle w:val="Hyperlink"/>
          <w:rFonts w:cs="Arial"/>
        </w:rPr>
        <w:instrText>HYPERLINK</w:instrText>
      </w:r>
      <w:r>
        <w:rPr>
          <w:rStyle w:val="Hyperlink"/>
          <w:rFonts w:cs="Arial"/>
          <w:rtl/>
        </w:rPr>
        <w:instrText xml:space="preserve"> "</w:instrText>
      </w:r>
      <w:r>
        <w:rPr>
          <w:rStyle w:val="Hyperlink"/>
          <w:rFonts w:cs="Arial"/>
        </w:rPr>
        <w:instrText>https://takam.mof.gov.il/document/H.3.3.6</w:instrText>
      </w:r>
      <w:r>
        <w:rPr>
          <w:rStyle w:val="Hyperlink"/>
          <w:rFonts w:cs="Arial"/>
          <w:rtl/>
        </w:rPr>
        <w:instrText>"</w:instrText>
      </w:r>
      <w:r>
        <w:rPr>
          <w:rStyle w:val="Hyperlink"/>
          <w:rFonts w:cs="Arial"/>
          <w:rtl/>
        </w:rPr>
        <w:fldChar w:fldCharType="separate"/>
      </w:r>
      <w:r w:rsidRPr="003A31C4">
        <w:rPr>
          <w:rStyle w:val="Hyperlink"/>
          <w:rFonts w:cs="Arial"/>
          <w:rtl/>
        </w:rPr>
        <w:t>הוראת תכ"ם, "</w:t>
      </w:r>
      <w:r w:rsidRPr="003A31C4">
        <w:rPr>
          <w:rStyle w:val="Hyperlink"/>
          <w:rFonts w:cs="Arial" w:hint="cs"/>
          <w:rtl/>
        </w:rPr>
        <w:t>הטיפול ב</w:t>
      </w:r>
      <w:r w:rsidRPr="00B05235">
        <w:rPr>
          <w:rStyle w:val="Hyperlink"/>
          <w:rFonts w:cs="Arial"/>
          <w:rtl/>
        </w:rPr>
        <w:t xml:space="preserve">פשרות </w:t>
      </w:r>
      <w:r w:rsidRPr="00B05235">
        <w:rPr>
          <w:rStyle w:val="Hyperlink"/>
          <w:rFonts w:cs="Arial" w:hint="cs"/>
          <w:rtl/>
        </w:rPr>
        <w:t>והסדרי חוב</w:t>
      </w:r>
      <w:r w:rsidRPr="005B672D" w:rsidDel="003A31C4">
        <w:rPr>
          <w:rStyle w:val="Hyperlink"/>
          <w:rFonts w:cs="Arial"/>
          <w:rtl/>
        </w:rPr>
        <w:t xml:space="preserve"> </w:t>
      </w:r>
      <w:r w:rsidRPr="005B672D">
        <w:rPr>
          <w:rStyle w:val="Hyperlink"/>
          <w:rFonts w:cs="Arial" w:hint="cs"/>
          <w:rtl/>
        </w:rPr>
        <w:t>(</w:t>
      </w:r>
      <w:r w:rsidRPr="00B5292E">
        <w:rPr>
          <w:rStyle w:val="Hyperlink"/>
          <w:rFonts w:cs="Arial" w:hint="cs"/>
          <w:rtl/>
        </w:rPr>
        <w:t>לרבות מחיקות</w:t>
      </w:r>
      <w:r w:rsidRPr="003A31C4">
        <w:rPr>
          <w:rStyle w:val="Hyperlink"/>
          <w:rFonts w:cs="Arial"/>
          <w:rtl/>
        </w:rPr>
        <w:t>)", מס' 3.3.6.</w:t>
      </w:r>
    </w:p>
    <w:p w14:paraId="101033B6" w14:textId="77777777" w:rsidR="00F3685F" w:rsidRDefault="00F3685F" w:rsidP="004005B9">
      <w:pPr>
        <w:pStyle w:val="3"/>
        <w:numPr>
          <w:ilvl w:val="2"/>
          <w:numId w:val="39"/>
        </w:numPr>
        <w:ind w:left="1371" w:hanging="804"/>
        <w:rPr>
          <w:rtl/>
        </w:rPr>
      </w:pPr>
      <w:r>
        <w:rPr>
          <w:rStyle w:val="Hyperlink"/>
          <w:rFonts w:cs="Arial"/>
          <w:rtl/>
        </w:rPr>
        <w:fldChar w:fldCharType="end"/>
      </w:r>
      <w:r w:rsidRPr="002E4DD8">
        <w:rPr>
          <w:rtl/>
        </w:rPr>
        <w:t>התקשרויות</w:t>
      </w:r>
      <w:r>
        <w:rPr>
          <w:rtl/>
        </w:rPr>
        <w:t xml:space="preserve"> במקרקעין לפי</w:t>
      </w:r>
      <w:hyperlink r:id="rId26" w:history="1">
        <w:r w:rsidRPr="00F61846">
          <w:rPr>
            <w:rStyle w:val="Hyperlink"/>
            <w:rtl/>
          </w:rPr>
          <w:t xml:space="preserve"> </w:t>
        </w:r>
        <w:r w:rsidRPr="00F61846">
          <w:rPr>
            <w:rStyle w:val="Hyperlink"/>
            <w:rFonts w:cs="Arial"/>
            <w:rtl/>
          </w:rPr>
          <w:t>חוק נכסי מדינה</w:t>
        </w:r>
        <w:r w:rsidRPr="00F61846">
          <w:rPr>
            <w:rStyle w:val="Hyperlink"/>
            <w:rFonts w:cs="Arial" w:hint="cs"/>
            <w:rtl/>
          </w:rPr>
          <w:t>,</w:t>
        </w:r>
        <w:r w:rsidRPr="00FD2504">
          <w:rPr>
            <w:rStyle w:val="Hyperlink"/>
            <w:rFonts w:cs="Arial"/>
            <w:rtl/>
          </w:rPr>
          <w:t xml:space="preserve"> תשי"א-</w:t>
        </w:r>
        <w:r w:rsidRPr="003E5F53">
          <w:rPr>
            <w:rStyle w:val="Hyperlink"/>
            <w:rFonts w:cs="Arial"/>
            <w:rtl/>
          </w:rPr>
          <w:t>1951</w:t>
        </w:r>
        <w:r w:rsidRPr="004F7088">
          <w:rPr>
            <w:rStyle w:val="Hyperlink"/>
            <w:rtl/>
          </w:rPr>
          <w:t>.</w:t>
        </w:r>
      </w:hyperlink>
    </w:p>
    <w:p w14:paraId="589C9340" w14:textId="77777777" w:rsidR="00F3685F" w:rsidRPr="004F286A" w:rsidRDefault="00F3685F" w:rsidP="004005B9">
      <w:pPr>
        <w:pStyle w:val="3"/>
        <w:numPr>
          <w:ilvl w:val="2"/>
          <w:numId w:val="39"/>
        </w:numPr>
        <w:ind w:left="1371" w:hanging="804"/>
        <w:rPr>
          <w:rtl/>
        </w:rPr>
      </w:pPr>
      <w:r w:rsidRPr="004F286A">
        <w:rPr>
          <w:rtl/>
        </w:rPr>
        <w:t>תשלום לספקים מחו"ל – בהתאם להסכמים הפרטניים.</w:t>
      </w:r>
    </w:p>
    <w:p w14:paraId="09C9D8B1" w14:textId="77777777" w:rsidR="00F3685F" w:rsidRPr="004F286A" w:rsidRDefault="00F3685F" w:rsidP="004005B9">
      <w:pPr>
        <w:pStyle w:val="3"/>
        <w:numPr>
          <w:ilvl w:val="2"/>
          <w:numId w:val="39"/>
        </w:numPr>
        <w:ind w:left="1371"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F8ABAFF" w14:textId="77777777" w:rsidR="00F3685F" w:rsidRPr="004F286A" w:rsidRDefault="00F3685F" w:rsidP="004005B9">
      <w:pPr>
        <w:pStyle w:val="3"/>
        <w:numPr>
          <w:ilvl w:val="2"/>
          <w:numId w:val="39"/>
        </w:numPr>
        <w:ind w:left="1371" w:hanging="804"/>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834810F" w14:textId="77777777" w:rsidR="00F3685F" w:rsidRPr="00F1722C" w:rsidRDefault="00F3685F" w:rsidP="004005B9">
      <w:pPr>
        <w:pStyle w:val="22"/>
        <w:numPr>
          <w:ilvl w:val="1"/>
          <w:numId w:val="39"/>
        </w:numPr>
        <w:ind w:left="567" w:hanging="567"/>
      </w:pPr>
      <w:r w:rsidRPr="00F1722C">
        <w:rPr>
          <w:rtl/>
        </w:rPr>
        <w:t>מטר</w:t>
      </w:r>
      <w:r>
        <w:rPr>
          <w:rFonts w:hint="cs"/>
          <w:rtl/>
        </w:rPr>
        <w:t>ו</w:t>
      </w:r>
      <w:r w:rsidRPr="00F1722C">
        <w:rPr>
          <w:rtl/>
        </w:rPr>
        <w:t>ת ההוראה</w:t>
      </w:r>
    </w:p>
    <w:p w14:paraId="0147EDAD" w14:textId="77777777" w:rsidR="00F3685F" w:rsidRPr="004F286A" w:rsidRDefault="00F3685F" w:rsidP="004005B9">
      <w:pPr>
        <w:pStyle w:val="3"/>
        <w:numPr>
          <w:ilvl w:val="2"/>
          <w:numId w:val="39"/>
        </w:numPr>
        <w:ind w:left="1371" w:hanging="804"/>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3F75B56D" w14:textId="77777777" w:rsidR="00F3685F" w:rsidRDefault="00F3685F" w:rsidP="004005B9">
      <w:pPr>
        <w:pStyle w:val="3"/>
        <w:numPr>
          <w:ilvl w:val="2"/>
          <w:numId w:val="39"/>
        </w:numPr>
        <w:ind w:left="1371" w:hanging="804"/>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B564431" w14:textId="77777777" w:rsidR="00B00B75" w:rsidRDefault="00B00B75" w:rsidP="00B00B75">
      <w:pPr>
        <w:widowControl w:val="0"/>
        <w:spacing w:line="300" w:lineRule="atLeast"/>
        <w:jc w:val="right"/>
        <w:rPr>
          <w:rtl/>
        </w:rPr>
      </w:pPr>
      <w:r>
        <w:rPr>
          <w:rFonts w:hint="cs"/>
          <w:rtl/>
        </w:rPr>
        <w:lastRenderedPageBreak/>
        <w:t>נספח מספר 1</w:t>
      </w:r>
    </w:p>
    <w:p w14:paraId="5782DD2C" w14:textId="37A68568" w:rsidR="00B00B75" w:rsidRPr="00B00B75" w:rsidRDefault="00B00B75" w:rsidP="00B00B75">
      <w:pPr>
        <w:widowControl w:val="0"/>
        <w:spacing w:line="300" w:lineRule="atLeast"/>
        <w:jc w:val="right"/>
        <w:rPr>
          <w:b/>
          <w:bCs/>
          <w:sz w:val="22"/>
          <w:rtl/>
          <w:lang w:eastAsia="en-US"/>
        </w:rPr>
      </w:pPr>
      <w:r>
        <w:rPr>
          <w:rFonts w:hint="cs"/>
          <w:rtl/>
        </w:rPr>
        <w:t>דף 2 מתוך 3</w:t>
      </w:r>
    </w:p>
    <w:p w14:paraId="052FD7BE" w14:textId="77777777" w:rsidR="00B00B75" w:rsidRDefault="00B00B75" w:rsidP="00B00B75">
      <w:pPr>
        <w:pStyle w:val="3"/>
        <w:ind w:firstLine="0"/>
      </w:pPr>
    </w:p>
    <w:p w14:paraId="21BDFD8D" w14:textId="57B2E609" w:rsidR="00F3685F" w:rsidRPr="004F286A" w:rsidRDefault="00F3685F" w:rsidP="004005B9">
      <w:pPr>
        <w:pStyle w:val="3"/>
        <w:numPr>
          <w:ilvl w:val="2"/>
          <w:numId w:val="39"/>
        </w:numPr>
        <w:ind w:left="1371" w:hanging="804"/>
        <w:rPr>
          <w:rtl/>
        </w:rPr>
      </w:pPr>
      <w:r>
        <w:rPr>
          <w:rFonts w:hint="cs"/>
          <w:rtl/>
        </w:rPr>
        <w:t>להנחות את חשבי משרדי הממשלה בדבר הגשת דיווחים בעניין העמידה בחוק מוסר תשלומים.</w:t>
      </w:r>
    </w:p>
    <w:p w14:paraId="10B4DF32" w14:textId="77777777" w:rsidR="00F3685F" w:rsidRDefault="00F3685F" w:rsidP="004005B9">
      <w:pPr>
        <w:pStyle w:val="21"/>
        <w:numPr>
          <w:ilvl w:val="1"/>
          <w:numId w:val="39"/>
        </w:numPr>
        <w:ind w:left="567" w:hanging="567"/>
      </w:pPr>
      <w:r>
        <w:rPr>
          <w:rtl/>
        </w:rPr>
        <w:t>ראה הגדרות הוראה זו ב</w:t>
      </w:r>
      <w:hyperlink w:anchor="נספח_א" w:history="1">
        <w:r>
          <w:rPr>
            <w:rStyle w:val="Hyperlink"/>
            <w:rFonts w:cs="Arial"/>
            <w:rtl/>
          </w:rPr>
          <w:t xml:space="preserve">נספח א </w:t>
        </w:r>
        <w:r>
          <w:rPr>
            <w:rStyle w:val="Hyperlink"/>
            <w:rFonts w:cs="Arial" w:hint="cs"/>
            <w:rtl/>
          </w:rPr>
          <w:t>-</w:t>
        </w:r>
        <w:r>
          <w:rPr>
            <w:rStyle w:val="Hyperlink"/>
            <w:rFonts w:cs="Arial"/>
            <w:rtl/>
          </w:rPr>
          <w:t xml:space="preserve"> הגדרות</w:t>
        </w:r>
      </w:hyperlink>
      <w:r>
        <w:rPr>
          <w:rtl/>
        </w:rPr>
        <w:t>.</w:t>
      </w:r>
    </w:p>
    <w:p w14:paraId="05E333E5" w14:textId="77777777" w:rsidR="00F3685F" w:rsidRPr="00F90EDA" w:rsidRDefault="00F3685F" w:rsidP="00F90EDA">
      <w:pPr>
        <w:pStyle w:val="21"/>
        <w:numPr>
          <w:ilvl w:val="0"/>
          <w:numId w:val="39"/>
        </w:numPr>
        <w:rPr>
          <w:b/>
          <w:bCs/>
        </w:rPr>
      </w:pPr>
      <w:r w:rsidRPr="00F90EDA">
        <w:rPr>
          <w:b/>
          <w:bCs/>
          <w:rtl/>
        </w:rPr>
        <w:t xml:space="preserve">הנחיות לביצוע </w:t>
      </w:r>
    </w:p>
    <w:p w14:paraId="784A8A8A" w14:textId="77777777" w:rsidR="00F3685F" w:rsidRDefault="00F3685F" w:rsidP="004005B9">
      <w:pPr>
        <w:pStyle w:val="21"/>
        <w:numPr>
          <w:ilvl w:val="1"/>
          <w:numId w:val="39"/>
        </w:numPr>
        <w:ind w:left="567" w:hanging="567"/>
      </w:pPr>
      <w:bookmarkStart w:id="107" w:name="_Ref483313735"/>
      <w:bookmarkStart w:id="108"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107"/>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109" w:name="_Ref46740966"/>
      <w:bookmarkStart w:id="110" w:name="_Ref486944754"/>
      <w:bookmarkEnd w:id="108"/>
      <w:r>
        <w:rPr>
          <w:rFonts w:hint="cs"/>
          <w:rtl/>
        </w:rPr>
        <w:t xml:space="preserve"> </w:t>
      </w:r>
    </w:p>
    <w:p w14:paraId="5EB1D2BB" w14:textId="2691C5E7" w:rsidR="00F3685F" w:rsidRPr="00A64B23" w:rsidRDefault="00F3685F" w:rsidP="004005B9">
      <w:pPr>
        <w:pStyle w:val="21"/>
        <w:numPr>
          <w:ilvl w:val="1"/>
          <w:numId w:val="39"/>
        </w:numPr>
        <w:ind w:left="567" w:hanging="567"/>
      </w:pPr>
      <w:bookmarkStart w:id="111"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109"/>
      <w:r w:rsidRPr="00A64B23">
        <w:rPr>
          <w:rtl/>
        </w:rPr>
        <w:t xml:space="preserve">יהיה </w:t>
      </w:r>
      <w:bookmarkEnd w:id="110"/>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7" w:history="1">
        <w:r w:rsidRPr="004E1E8B">
          <w:rPr>
            <w:rStyle w:val="Hyperlink"/>
            <w:rtl/>
          </w:rPr>
          <w:t>הוראת תכ"ם, "התקשרות עם קבלן מוכר לביצוע עבודות הנדסה בנאיות", מס' 7.3.9.4.</w:t>
        </w:r>
      </w:hyperlink>
      <w:bookmarkEnd w:id="111"/>
    </w:p>
    <w:p w14:paraId="66EE40D9" w14:textId="77777777" w:rsidR="00F3685F" w:rsidRPr="00A64B23" w:rsidRDefault="00F3685F" w:rsidP="004005B9">
      <w:pPr>
        <w:pStyle w:val="21"/>
        <w:numPr>
          <w:ilvl w:val="1"/>
          <w:numId w:val="39"/>
        </w:numPr>
        <w:ind w:left="567" w:hanging="567"/>
      </w:pPr>
      <w:bookmarkStart w:id="112"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112"/>
    </w:p>
    <w:p w14:paraId="5D3ABAC5" w14:textId="77777777" w:rsidR="00F3685F" w:rsidRPr="00A64B23" w:rsidRDefault="00F3685F" w:rsidP="004005B9">
      <w:pPr>
        <w:pStyle w:val="21"/>
        <w:numPr>
          <w:ilvl w:val="1"/>
          <w:numId w:val="39"/>
        </w:numPr>
        <w:ind w:left="567" w:hanging="567"/>
      </w:pPr>
      <w:r w:rsidRPr="00A64B23">
        <w:rPr>
          <w:rFonts w:hint="cs"/>
          <w:rtl/>
        </w:rPr>
        <w:t>במקרים חריגים, חשב המשרד רשאי לאשר כי מועדי התשלום יהיו בהתאם למפורט להלן:</w:t>
      </w:r>
    </w:p>
    <w:p w14:paraId="311BEDA9" w14:textId="77777777" w:rsidR="00F3685F" w:rsidRPr="00A64B23" w:rsidRDefault="00F3685F" w:rsidP="004005B9">
      <w:pPr>
        <w:pStyle w:val="3"/>
        <w:numPr>
          <w:ilvl w:val="2"/>
          <w:numId w:val="39"/>
        </w:numPr>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17793AEC" w14:textId="77777777" w:rsidR="00F3685F" w:rsidRPr="00A64B23" w:rsidRDefault="00F3685F" w:rsidP="004005B9">
      <w:pPr>
        <w:pStyle w:val="3"/>
        <w:numPr>
          <w:ilvl w:val="2"/>
          <w:numId w:val="39"/>
        </w:numPr>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20D63100" w14:textId="77777777" w:rsidR="00F3685F" w:rsidDel="00006196" w:rsidRDefault="00F3685F" w:rsidP="004005B9">
      <w:pPr>
        <w:pStyle w:val="21"/>
        <w:numPr>
          <w:ilvl w:val="1"/>
          <w:numId w:val="39"/>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8" w:history="1">
        <w:r w:rsidRPr="00FD2504" w:rsidDel="00006196">
          <w:rPr>
            <w:rStyle w:val="Hyperlink"/>
            <w:rFonts w:cs="Arial"/>
            <w:rtl/>
          </w:rPr>
          <w:t>חוק הרשויות המקומיות (העברת תשלומים מהמדינה), תשנ"</w:t>
        </w:r>
        <w:r w:rsidRPr="003E5F53" w:rsidDel="00006196">
          <w:rPr>
            <w:rStyle w:val="Hyperlink"/>
            <w:rFonts w:cs="Arial"/>
            <w:rtl/>
          </w:rPr>
          <w:t>ה-1995</w:t>
        </w:r>
        <w:r w:rsidRPr="003E5F53" w:rsidDel="00006196">
          <w:rPr>
            <w:rStyle w:val="Hyperlink"/>
            <w:rtl/>
          </w:rPr>
          <w:t>.</w:t>
        </w:r>
      </w:hyperlink>
      <w:r w:rsidDel="00006196">
        <w:rPr>
          <w:rtl/>
        </w:rPr>
        <w:t xml:space="preserve"> </w:t>
      </w:r>
    </w:p>
    <w:p w14:paraId="5422887E" w14:textId="77777777" w:rsidR="00F3685F" w:rsidRDefault="00F3685F" w:rsidP="004005B9">
      <w:pPr>
        <w:pStyle w:val="21"/>
        <w:numPr>
          <w:ilvl w:val="1"/>
          <w:numId w:val="39"/>
        </w:numPr>
        <w:ind w:left="567" w:hanging="567"/>
      </w:pPr>
      <w:r w:rsidRPr="00A64B23">
        <w:rPr>
          <w:rtl/>
        </w:rPr>
        <w:t>פיגורים במועדי תשלום יישאו ריבית</w:t>
      </w:r>
      <w:r>
        <w:rPr>
          <w:rFonts w:hint="cs"/>
          <w:rtl/>
        </w:rPr>
        <w:t>,</w:t>
      </w:r>
      <w:r w:rsidRPr="00A64B23">
        <w:rPr>
          <w:rtl/>
        </w:rPr>
        <w:t xml:space="preserve"> כמפורט ב</w:t>
      </w:r>
      <w:hyperlink r:id="rId29" w:history="1">
        <w:r w:rsidRPr="00A64B23">
          <w:rPr>
            <w:rStyle w:val="Hyperlink"/>
            <w:rtl/>
          </w:rPr>
          <w:t>חוק</w:t>
        </w:r>
      </w:hyperlink>
      <w:r>
        <w:rPr>
          <w:rFonts w:hint="cs"/>
          <w:rtl/>
        </w:rPr>
        <w:t xml:space="preserve"> מוסר תשלומים.</w:t>
      </w:r>
    </w:p>
    <w:p w14:paraId="4BDB2C27" w14:textId="77777777" w:rsidR="00F3685F" w:rsidRPr="009442F4" w:rsidRDefault="00F3685F" w:rsidP="004005B9">
      <w:pPr>
        <w:pStyle w:val="21"/>
        <w:numPr>
          <w:ilvl w:val="1"/>
          <w:numId w:val="39"/>
        </w:numPr>
        <w:ind w:left="567" w:hanging="567"/>
        <w:rPr>
          <w:u w:val="single"/>
        </w:rPr>
      </w:pPr>
      <w:bookmarkStart w:id="113" w:name="_Ref51678527"/>
      <w:bookmarkStart w:id="114"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113"/>
    </w:p>
    <w:p w14:paraId="3239C0F7" w14:textId="77777777" w:rsidR="00F3685F" w:rsidRDefault="00F3685F" w:rsidP="004005B9">
      <w:pPr>
        <w:pStyle w:val="3"/>
        <w:numPr>
          <w:ilvl w:val="2"/>
          <w:numId w:val="39"/>
        </w:numPr>
        <w:ind w:left="1371"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6CAC93AD" w14:textId="77777777" w:rsidR="00F3685F" w:rsidRDefault="00F3685F" w:rsidP="004005B9">
      <w:pPr>
        <w:pStyle w:val="4"/>
        <w:numPr>
          <w:ilvl w:val="3"/>
          <w:numId w:val="39"/>
        </w:numPr>
        <w:ind w:left="2268" w:hanging="897"/>
      </w:pPr>
      <w:r>
        <w:rPr>
          <w:rFonts w:hint="cs"/>
          <w:rtl/>
        </w:rPr>
        <w:t xml:space="preserve">חשב המשרד ימנה </w:t>
      </w:r>
      <w:r w:rsidRPr="009C1692">
        <w:rPr>
          <w:rtl/>
        </w:rPr>
        <w:t xml:space="preserve">"נאמן חוק מוסר תשלומים" </w:t>
      </w:r>
      <w:r>
        <w:rPr>
          <w:rFonts w:hint="cs"/>
          <w:rtl/>
        </w:rPr>
        <w:t xml:space="preserve">מטעם חשבות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
          <w:bCs/>
          <w:rtl/>
        </w:rPr>
        <w:t xml:space="preserve">שאינו </w:t>
      </w:r>
      <w:r w:rsidRPr="009C1692">
        <w:rPr>
          <w:rtl/>
        </w:rPr>
        <w:t xml:space="preserve">עובד </w:t>
      </w:r>
      <w:r>
        <w:rPr>
          <w:rFonts w:hint="cs"/>
          <w:rtl/>
        </w:rPr>
        <w:t>ה</w:t>
      </w:r>
      <w:r w:rsidRPr="009C1692">
        <w:rPr>
          <w:rtl/>
        </w:rPr>
        <w:t>חשבות</w:t>
      </w:r>
      <w:r>
        <w:rPr>
          <w:rFonts w:hint="cs"/>
          <w:rtl/>
        </w:rPr>
        <w:t xml:space="preserve">. </w:t>
      </w:r>
    </w:p>
    <w:p w14:paraId="33AA4CC8" w14:textId="734A35E8" w:rsidR="00F3685F" w:rsidRDefault="00F3685F" w:rsidP="004005B9">
      <w:pPr>
        <w:pStyle w:val="4"/>
        <w:numPr>
          <w:ilvl w:val="3"/>
          <w:numId w:val="39"/>
        </w:numPr>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 בהוראות החוק והסכמי ההתקשרות וכן עמידה ב</w:t>
      </w:r>
      <w:hyperlink r:id="rId30"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bookmarkEnd w:id="114"/>
    </w:p>
    <w:p w14:paraId="27507517" w14:textId="77777777" w:rsidR="00F3685F" w:rsidRDefault="00F3685F" w:rsidP="004005B9">
      <w:pPr>
        <w:pStyle w:val="21"/>
        <w:numPr>
          <w:ilvl w:val="1"/>
          <w:numId w:val="39"/>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14:paraId="54A8C46D" w14:textId="1CF11364" w:rsidR="00F3685F" w:rsidRPr="00272DF7" w:rsidRDefault="00F3685F" w:rsidP="004005B9">
      <w:pPr>
        <w:pStyle w:val="22"/>
        <w:numPr>
          <w:ilvl w:val="1"/>
          <w:numId w:val="39"/>
        </w:numPr>
        <w:ind w:left="567" w:hanging="567"/>
      </w:pPr>
      <w:bookmarkStart w:id="115" w:name="_Ref70512416"/>
      <w:r w:rsidRPr="00272DF7">
        <w:rPr>
          <w:rtl/>
        </w:rPr>
        <w:t>פיקוח</w:t>
      </w:r>
      <w:r>
        <w:rPr>
          <w:rFonts w:hint="cs"/>
          <w:rtl/>
        </w:rPr>
        <w:t xml:space="preserve">, </w:t>
      </w:r>
      <w:r w:rsidRPr="00272DF7">
        <w:rPr>
          <w:rtl/>
        </w:rPr>
        <w:t>בקרה</w:t>
      </w:r>
      <w:r>
        <w:rPr>
          <w:rFonts w:hint="cs"/>
          <w:rtl/>
        </w:rPr>
        <w:t xml:space="preserve"> ודיווח</w:t>
      </w:r>
      <w:bookmarkEnd w:id="115"/>
    </w:p>
    <w:p w14:paraId="698477F7" w14:textId="77777777" w:rsidR="00F3685F" w:rsidRPr="00A64B23" w:rsidRDefault="00F3685F" w:rsidP="004005B9">
      <w:pPr>
        <w:pStyle w:val="3"/>
        <w:numPr>
          <w:ilvl w:val="2"/>
          <w:numId w:val="39"/>
        </w:numPr>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19FB2DED" w14:textId="77777777" w:rsidR="00F3685F" w:rsidRPr="00A64B23" w:rsidRDefault="00F3685F" w:rsidP="004005B9">
      <w:pPr>
        <w:pStyle w:val="4"/>
        <w:numPr>
          <w:ilvl w:val="3"/>
          <w:numId w:val="39"/>
        </w:numPr>
        <w:ind w:left="2268" w:hanging="897"/>
        <w:rPr>
          <w:rtl/>
        </w:rPr>
      </w:pPr>
      <w:r w:rsidRPr="00A64B23">
        <w:rPr>
          <w:rtl/>
        </w:rPr>
        <w:t xml:space="preserve">עד 30 ימי עיכוב – חשב המשרד </w:t>
      </w:r>
      <w:r w:rsidRPr="00A64B23">
        <w:rPr>
          <w:rFonts w:hint="cs"/>
          <w:rtl/>
        </w:rPr>
        <w:t xml:space="preserve">יבדוק את סיבת העיכוב </w:t>
      </w:r>
      <w:r w:rsidRPr="00A64B23">
        <w:rPr>
          <w:rtl/>
        </w:rPr>
        <w:t>אל מול מנהל מחלקת התשלומים בחשבות ואנשי הרכש במשרד</w:t>
      </w:r>
      <w:r w:rsidRPr="00A64B23">
        <w:rPr>
          <w:rFonts w:hint="cs"/>
          <w:rtl/>
        </w:rPr>
        <w:t xml:space="preserve">, ויעביר את ממצאי </w:t>
      </w:r>
      <w:r w:rsidRPr="00A64B23">
        <w:rPr>
          <w:rtl/>
        </w:rPr>
        <w:t xml:space="preserve">הבדיקה לידי </w:t>
      </w:r>
      <w:r w:rsidRPr="00A64B23">
        <w:rPr>
          <w:rFonts w:hint="cs"/>
          <w:rtl/>
        </w:rPr>
        <w:t>מנ</w:t>
      </w:r>
      <w:r>
        <w:rPr>
          <w:rFonts w:hint="cs"/>
          <w:rtl/>
        </w:rPr>
        <w:t>כ''</w:t>
      </w:r>
      <w:r w:rsidRPr="00A64B23">
        <w:rPr>
          <w:rFonts w:hint="cs"/>
          <w:rtl/>
        </w:rPr>
        <w:t xml:space="preserve">ל </w:t>
      </w:r>
      <w:r w:rsidRPr="00A64B23">
        <w:rPr>
          <w:rtl/>
        </w:rPr>
        <w:t xml:space="preserve">המשרד. </w:t>
      </w:r>
    </w:p>
    <w:p w14:paraId="19864206" w14:textId="77777777" w:rsidR="00B00B75" w:rsidRDefault="00B00B75" w:rsidP="00B00B75">
      <w:pPr>
        <w:widowControl w:val="0"/>
        <w:spacing w:line="300" w:lineRule="atLeast"/>
        <w:jc w:val="right"/>
        <w:rPr>
          <w:rtl/>
        </w:rPr>
      </w:pPr>
      <w:r>
        <w:rPr>
          <w:rFonts w:hint="cs"/>
          <w:rtl/>
        </w:rPr>
        <w:lastRenderedPageBreak/>
        <w:t>נספח מספר 1</w:t>
      </w:r>
    </w:p>
    <w:p w14:paraId="4E9F9514" w14:textId="2788EDEE" w:rsidR="00B00B75" w:rsidRPr="00B00B75" w:rsidRDefault="00B00B75" w:rsidP="00B00B75">
      <w:pPr>
        <w:widowControl w:val="0"/>
        <w:spacing w:line="300" w:lineRule="atLeast"/>
        <w:jc w:val="right"/>
        <w:rPr>
          <w:b/>
          <w:bCs/>
          <w:sz w:val="22"/>
          <w:rtl/>
          <w:lang w:eastAsia="en-US"/>
        </w:rPr>
      </w:pPr>
      <w:r>
        <w:rPr>
          <w:rFonts w:hint="cs"/>
          <w:rtl/>
        </w:rPr>
        <w:t>דף 3 מתוך 3</w:t>
      </w:r>
    </w:p>
    <w:p w14:paraId="7E7B5D8F" w14:textId="77777777" w:rsidR="00B00B75" w:rsidRDefault="00B00B75" w:rsidP="00B00B75">
      <w:pPr>
        <w:pStyle w:val="4"/>
        <w:ind w:left="2268" w:firstLine="0"/>
      </w:pPr>
    </w:p>
    <w:p w14:paraId="541DA5DA" w14:textId="633EE245" w:rsidR="00F3685F" w:rsidRDefault="00F3685F" w:rsidP="004005B9">
      <w:pPr>
        <w:pStyle w:val="4"/>
        <w:numPr>
          <w:ilvl w:val="3"/>
          <w:numId w:val="39"/>
        </w:numPr>
        <w:ind w:left="2268" w:hanging="897"/>
      </w:pPr>
      <w:r w:rsidRPr="00A64B23">
        <w:rPr>
          <w:rtl/>
        </w:rPr>
        <w:t>מעל 3</w:t>
      </w:r>
      <w:r w:rsidRPr="00A64B23">
        <w:rPr>
          <w:rFonts w:hint="cs"/>
          <w:rtl/>
        </w:rPr>
        <w:t>0</w:t>
      </w:r>
      <w:r w:rsidRPr="00A64B23">
        <w:rPr>
          <w:rtl/>
        </w:rPr>
        <w:t xml:space="preserve"> ימי עיכוב – חשב המשרד </w:t>
      </w:r>
      <w:r>
        <w:rPr>
          <w:rFonts w:hint="cs"/>
          <w:rtl/>
        </w:rPr>
        <w:t>ידווח</w:t>
      </w:r>
      <w:r w:rsidRPr="00A64B23">
        <w:rPr>
          <w:rtl/>
        </w:rPr>
        <w:t xml:space="preserve"> לסגן בכיר לחשב הכללי</w:t>
      </w:r>
      <w:r>
        <w:rPr>
          <w:rFonts w:hint="cs"/>
          <w:rtl/>
        </w:rPr>
        <w:t>,</w:t>
      </w:r>
      <w:r w:rsidRPr="00A64B23">
        <w:rPr>
          <w:rtl/>
        </w:rPr>
        <w:t xml:space="preserve"> ה</w:t>
      </w:r>
      <w:r>
        <w:rPr>
          <w:rFonts w:hint="cs"/>
          <w:rtl/>
        </w:rPr>
        <w:t>אחראי</w:t>
      </w:r>
      <w:r w:rsidRPr="00A64B23">
        <w:rPr>
          <w:rtl/>
        </w:rPr>
        <w:t xml:space="preserve"> על ה</w:t>
      </w:r>
      <w:r w:rsidRPr="00A64B23">
        <w:rPr>
          <w:rFonts w:hint="cs"/>
          <w:rtl/>
        </w:rPr>
        <w:t>משרד</w:t>
      </w:r>
      <w:r w:rsidRPr="00A64B23">
        <w:rPr>
          <w:rtl/>
        </w:rPr>
        <w:t>.</w:t>
      </w:r>
    </w:p>
    <w:p w14:paraId="10708459" w14:textId="77777777" w:rsidR="00F3685F" w:rsidRPr="00A64B23" w:rsidRDefault="00F3685F" w:rsidP="004005B9">
      <w:pPr>
        <w:pStyle w:val="3"/>
        <w:numPr>
          <w:ilvl w:val="2"/>
          <w:numId w:val="39"/>
        </w:numPr>
        <w:ind w:left="1371" w:hanging="804"/>
        <w:rPr>
          <w:rtl/>
        </w:rPr>
      </w:pPr>
      <w:bookmarkStart w:id="116" w:name="_Ref70521093"/>
      <w:r>
        <w:rPr>
          <w:rFonts w:hint="cs"/>
          <w:rtl/>
        </w:rPr>
        <w:t>דיווח רבעוני (עבור 3 הרבעונים הראשונים של כל שנה):</w:t>
      </w:r>
      <w:bookmarkEnd w:id="116"/>
    </w:p>
    <w:p w14:paraId="4792103D" w14:textId="77777777" w:rsidR="00F3685F" w:rsidRDefault="00F3685F" w:rsidP="004005B9">
      <w:pPr>
        <w:pStyle w:val="4"/>
        <w:numPr>
          <w:ilvl w:val="3"/>
          <w:numId w:val="39"/>
        </w:numPr>
        <w:ind w:left="2268" w:hanging="897"/>
        <w:rPr>
          <w:rtl/>
        </w:rPr>
      </w:pPr>
      <w:r>
        <w:rPr>
          <w:rFonts w:hint="cs"/>
          <w:rtl/>
        </w:rPr>
        <w:t>לאחר תום ה</w:t>
      </w:r>
      <w:r w:rsidRPr="002429AD">
        <w:rPr>
          <w:rtl/>
        </w:rPr>
        <w:t>רבעון</w:t>
      </w:r>
      <w:r>
        <w:rPr>
          <w:rFonts w:hint="cs"/>
          <w:rtl/>
        </w:rPr>
        <w:t xml:space="preserve"> המדווח,</w:t>
      </w:r>
      <w:r w:rsidRPr="002429AD">
        <w:rPr>
          <w:rtl/>
        </w:rPr>
        <w:t xml:space="preserve"> יופק על ידי חשב המשרד דוח</w:t>
      </w:r>
      <w:r>
        <w:rPr>
          <w:rFonts w:hint="cs"/>
          <w:rtl/>
        </w:rPr>
        <w:t>,</w:t>
      </w:r>
      <w:r>
        <w:rPr>
          <w:rtl/>
        </w:rPr>
        <w:t xml:space="preserve"> במבנה המפורט ב</w:t>
      </w:r>
      <w:hyperlink w:anchor="נספח_ב" w:history="1">
        <w:r>
          <w:rPr>
            <w:rStyle w:val="Hyperlink"/>
            <w:rFonts w:cs="Arial"/>
            <w:rtl/>
          </w:rPr>
          <w:t xml:space="preserve">נספח ב </w:t>
        </w:r>
        <w:r>
          <w:rPr>
            <w:rStyle w:val="Hyperlink"/>
            <w:rFonts w:cs="Arial" w:hint="cs"/>
            <w:rtl/>
          </w:rPr>
          <w:t>-</w:t>
        </w:r>
        <w:r>
          <w:rPr>
            <w:rStyle w:val="Hyperlink"/>
            <w:rFonts w:cs="Arial"/>
            <w:rtl/>
          </w:rPr>
          <w:t xml:space="preserve"> דיווחים תקופתיים</w:t>
        </w:r>
      </w:hyperlink>
      <w:r>
        <w:rPr>
          <w:rFonts w:hint="cs"/>
          <w:rtl/>
        </w:rPr>
        <w:t>,</w:t>
      </w:r>
      <w:r w:rsidRPr="002429AD">
        <w:rPr>
          <w:rtl/>
        </w:rPr>
        <w:t xml:space="preserve"> אשר יציג את ימי האשראי בפועל במשרד ואת העיכוב בתשלומים</w:t>
      </w:r>
      <w:r>
        <w:rPr>
          <w:rFonts w:hint="cs"/>
          <w:rtl/>
        </w:rPr>
        <w:t xml:space="preserve">. </w:t>
      </w:r>
    </w:p>
    <w:p w14:paraId="4985E00E" w14:textId="77777777" w:rsidR="00F3685F" w:rsidRDefault="00F3685F" w:rsidP="004005B9">
      <w:pPr>
        <w:pStyle w:val="4"/>
        <w:numPr>
          <w:ilvl w:val="3"/>
          <w:numId w:val="39"/>
        </w:numPr>
        <w:ind w:left="2268" w:hanging="897"/>
        <w:rPr>
          <w:rtl/>
        </w:rPr>
      </w:pPr>
      <w:r>
        <w:rPr>
          <w:rFonts w:hint="cs"/>
          <w:rtl/>
        </w:rPr>
        <w:t>הדוח יופק בגין התקופה שחלה מתחילת השנה ועד לסוף הרבעון המדווח.</w:t>
      </w:r>
    </w:p>
    <w:p w14:paraId="2FF16881" w14:textId="77777777" w:rsidR="00F3685F" w:rsidRDefault="00F3685F" w:rsidP="004005B9">
      <w:pPr>
        <w:pStyle w:val="4"/>
        <w:numPr>
          <w:ilvl w:val="3"/>
          <w:numId w:val="39"/>
        </w:numPr>
        <w:ind w:left="2268" w:hanging="897"/>
        <w:rPr>
          <w:rtl/>
        </w:rPr>
      </w:pPr>
      <w:r w:rsidRPr="002429AD">
        <w:rPr>
          <w:rtl/>
        </w:rPr>
        <w:t>הדוח יוגש לסגן בכיר לחשב הכללי</w:t>
      </w:r>
      <w:r>
        <w:rPr>
          <w:rFonts w:hint="cs"/>
          <w:rtl/>
        </w:rPr>
        <w:t>,</w:t>
      </w:r>
      <w:r w:rsidRPr="002429AD">
        <w:rPr>
          <w:rtl/>
        </w:rPr>
        <w:t xml:space="preserve"> ה</w:t>
      </w:r>
      <w:r>
        <w:rPr>
          <w:rFonts w:hint="cs"/>
          <w:rtl/>
        </w:rPr>
        <w:t>אחראי</w:t>
      </w:r>
      <w:r w:rsidRPr="002429AD">
        <w:rPr>
          <w:rtl/>
        </w:rPr>
        <w:t xml:space="preserve"> על</w:t>
      </w:r>
      <w:r>
        <w:rPr>
          <w:rtl/>
        </w:rPr>
        <w:t xml:space="preserve"> המשרד ולחשבונאי</w:t>
      </w:r>
      <w:r>
        <w:rPr>
          <w:rFonts w:hint="cs"/>
          <w:rtl/>
        </w:rPr>
        <w:t>ת</w:t>
      </w:r>
      <w:r>
        <w:rPr>
          <w:rtl/>
        </w:rPr>
        <w:t xml:space="preserve"> הראשי</w:t>
      </w:r>
      <w:r>
        <w:rPr>
          <w:rFonts w:hint="cs"/>
          <w:rtl/>
        </w:rPr>
        <w:t>ת</w:t>
      </w:r>
      <w:r w:rsidRPr="004E0458">
        <w:rPr>
          <w:rtl/>
        </w:rPr>
        <w:t xml:space="preserve"> </w:t>
      </w:r>
      <w:r>
        <w:rPr>
          <w:rtl/>
        </w:rPr>
        <w:t>בחשב הכללי</w:t>
      </w:r>
      <w:r>
        <w:rPr>
          <w:rFonts w:hint="cs"/>
          <w:rtl/>
        </w:rPr>
        <w:t>, לא יאוחר מ- 30 ימים מתום הרבעון</w:t>
      </w:r>
      <w:r w:rsidRPr="002429AD">
        <w:rPr>
          <w:rtl/>
        </w:rPr>
        <w:t>.</w:t>
      </w:r>
    </w:p>
    <w:p w14:paraId="5B42FA86" w14:textId="77777777" w:rsidR="00F3685F" w:rsidRDefault="00F3685F" w:rsidP="004005B9">
      <w:pPr>
        <w:pStyle w:val="4"/>
        <w:numPr>
          <w:ilvl w:val="3"/>
          <w:numId w:val="39"/>
        </w:numPr>
        <w:ind w:left="2268" w:hanging="897"/>
      </w:pPr>
      <w:r>
        <w:rPr>
          <w:rtl/>
        </w:rPr>
        <w:t>מידע ופירוט נוסף יועבר</w:t>
      </w:r>
      <w:r>
        <w:rPr>
          <w:rFonts w:hint="cs"/>
          <w:rtl/>
        </w:rPr>
        <w:t xml:space="preserve">ו, </w:t>
      </w:r>
      <w:r>
        <w:rPr>
          <w:rtl/>
        </w:rPr>
        <w:t>ככל שיידרש</w:t>
      </w:r>
      <w:r>
        <w:rPr>
          <w:rFonts w:hint="cs"/>
          <w:rtl/>
        </w:rPr>
        <w:t>ו,</w:t>
      </w:r>
      <w:r>
        <w:rPr>
          <w:rtl/>
        </w:rPr>
        <w:t xml:space="preserve"> לסגן בכיר </w:t>
      </w:r>
      <w:r>
        <w:rPr>
          <w:rFonts w:hint="cs"/>
          <w:rtl/>
        </w:rPr>
        <w:t>לחשב הכללי, האחראי</w:t>
      </w:r>
      <w:r>
        <w:rPr>
          <w:rtl/>
        </w:rPr>
        <w:t xml:space="preserve"> על המשרד ולחשבונאי</w:t>
      </w:r>
      <w:r>
        <w:rPr>
          <w:rFonts w:hint="cs"/>
          <w:rtl/>
        </w:rPr>
        <w:t>ת</w:t>
      </w:r>
      <w:r>
        <w:rPr>
          <w:rtl/>
        </w:rPr>
        <w:t xml:space="preserve"> הראשי</w:t>
      </w:r>
      <w:r>
        <w:rPr>
          <w:rFonts w:hint="cs"/>
          <w:rtl/>
        </w:rPr>
        <w:t>ת</w:t>
      </w:r>
      <w:r>
        <w:rPr>
          <w:rtl/>
        </w:rPr>
        <w:t xml:space="preserve"> בחשב הכללי.</w:t>
      </w:r>
    </w:p>
    <w:p w14:paraId="3391C278" w14:textId="77777777" w:rsidR="00F3685F" w:rsidRDefault="00F3685F" w:rsidP="004005B9">
      <w:pPr>
        <w:pStyle w:val="3"/>
        <w:numPr>
          <w:ilvl w:val="2"/>
          <w:numId w:val="39"/>
        </w:numPr>
        <w:ind w:left="1371" w:hanging="804"/>
      </w:pPr>
      <w:bookmarkStart w:id="117" w:name="_Ref70520500"/>
      <w:r>
        <w:rPr>
          <w:rFonts w:hint="cs"/>
          <w:rtl/>
        </w:rPr>
        <w:t>דיווח שנתי:</w:t>
      </w:r>
      <w:bookmarkEnd w:id="117"/>
    </w:p>
    <w:p w14:paraId="79DE3C9F" w14:textId="77777777" w:rsidR="00F3685F" w:rsidRDefault="00F3685F" w:rsidP="004005B9">
      <w:pPr>
        <w:pStyle w:val="4"/>
        <w:numPr>
          <w:ilvl w:val="3"/>
          <w:numId w:val="43"/>
        </w:numPr>
        <w:ind w:left="2222" w:hanging="851"/>
      </w:pPr>
      <w:r w:rsidRPr="00C4461E">
        <w:rPr>
          <w:rtl/>
        </w:rPr>
        <w:t xml:space="preserve">תוך </w:t>
      </w:r>
      <w:r>
        <w:rPr>
          <w:rFonts w:hint="cs"/>
          <w:rtl/>
        </w:rPr>
        <w:t>3</w:t>
      </w:r>
      <w:r w:rsidRPr="00C4461E">
        <w:rPr>
          <w:rtl/>
        </w:rPr>
        <w:t xml:space="preserve"> חודשים מתום שנת הכספים</w:t>
      </w:r>
      <w:r>
        <w:rPr>
          <w:rFonts w:hint="cs"/>
          <w:rtl/>
        </w:rPr>
        <w:t>,</w:t>
      </w:r>
      <w:r w:rsidRPr="00C4461E">
        <w:rPr>
          <w:rtl/>
        </w:rPr>
        <w:t xml:space="preserve"> יופק </w:t>
      </w:r>
      <w:r>
        <w:rPr>
          <w:rFonts w:hint="cs"/>
          <w:rtl/>
        </w:rPr>
        <w:t xml:space="preserve">ויוגש </w:t>
      </w:r>
      <w:r w:rsidRPr="00C4461E">
        <w:rPr>
          <w:rtl/>
        </w:rPr>
        <w:t>על ידי חשב המשרד דוח שנתי</w:t>
      </w:r>
      <w:r>
        <w:rPr>
          <w:rFonts w:hint="cs"/>
          <w:rtl/>
        </w:rPr>
        <w:t>,</w:t>
      </w:r>
      <w:r w:rsidRPr="00C4461E">
        <w:rPr>
          <w:rtl/>
        </w:rPr>
        <w:t xml:space="preserve"> </w:t>
      </w:r>
      <w:r>
        <w:rPr>
          <w:rtl/>
        </w:rPr>
        <w:t>במבנה המפורט ב</w:t>
      </w:r>
      <w:hyperlink w:anchor="נספח_ב" w:history="1">
        <w:r w:rsidRPr="007A76E8">
          <w:rPr>
            <w:rStyle w:val="Hyperlink"/>
            <w:rFonts w:cs="Arial"/>
            <w:rtl/>
          </w:rPr>
          <w:t xml:space="preserve">נספח ב </w:t>
        </w:r>
        <w:r w:rsidRPr="007A76E8">
          <w:rPr>
            <w:rStyle w:val="Hyperlink"/>
            <w:rFonts w:cs="Arial" w:hint="cs"/>
            <w:rtl/>
          </w:rPr>
          <w:t>-</w:t>
        </w:r>
        <w:r w:rsidRPr="007A76E8">
          <w:rPr>
            <w:rStyle w:val="Hyperlink"/>
            <w:rFonts w:cs="Arial"/>
            <w:rtl/>
          </w:rPr>
          <w:t xml:space="preserve"> דיווחים תקופתיים</w:t>
        </w:r>
      </w:hyperlink>
      <w:r>
        <w:rPr>
          <w:rFonts w:hint="cs"/>
          <w:rtl/>
        </w:rPr>
        <w:t xml:space="preserve">, </w:t>
      </w:r>
      <w:r w:rsidRPr="00C4461E">
        <w:rPr>
          <w:rtl/>
        </w:rPr>
        <w:t>אשר יציג את ימי האשראי בפועל במשרד ואת העיכוב בתשלומים</w:t>
      </w:r>
      <w:r>
        <w:rPr>
          <w:rFonts w:hint="cs"/>
          <w:rtl/>
        </w:rPr>
        <w:t>,</w:t>
      </w:r>
      <w:r w:rsidRPr="00EA17B1">
        <w:rPr>
          <w:rFonts w:hint="cs"/>
          <w:rtl/>
        </w:rPr>
        <w:t xml:space="preserve"> </w:t>
      </w:r>
      <w:r>
        <w:rPr>
          <w:rFonts w:hint="cs"/>
          <w:rtl/>
        </w:rPr>
        <w:t>[ראה סעיף 2(א) לתקנות מוסר תשלומים]</w:t>
      </w:r>
      <w:r w:rsidRPr="00C4461E">
        <w:rPr>
          <w:rtl/>
        </w:rPr>
        <w:t>. הדוח יוגש לסגן בכיר לחשב הכללי</w:t>
      </w:r>
      <w:r>
        <w:rPr>
          <w:rFonts w:hint="cs"/>
          <w:rtl/>
        </w:rPr>
        <w:t>,</w:t>
      </w:r>
      <w:r w:rsidRPr="00C4461E">
        <w:rPr>
          <w:rtl/>
        </w:rPr>
        <w:t xml:space="preserve"> האחראי על המשרד ולחשבונאי</w:t>
      </w:r>
      <w:r>
        <w:rPr>
          <w:rFonts w:hint="cs"/>
          <w:rtl/>
        </w:rPr>
        <w:t>ת</w:t>
      </w:r>
      <w:r w:rsidRPr="00C4461E">
        <w:rPr>
          <w:rtl/>
        </w:rPr>
        <w:t xml:space="preserve"> הראשי</w:t>
      </w:r>
      <w:r>
        <w:rPr>
          <w:rFonts w:hint="cs"/>
          <w:rtl/>
        </w:rPr>
        <w:t>ת</w:t>
      </w:r>
      <w:r w:rsidRPr="00C4461E">
        <w:rPr>
          <w:rtl/>
        </w:rPr>
        <w:t xml:space="preserve"> בחשב הכללי</w:t>
      </w:r>
      <w:r>
        <w:rPr>
          <w:rFonts w:hint="cs"/>
          <w:rtl/>
        </w:rPr>
        <w:t>.</w:t>
      </w:r>
    </w:p>
    <w:p w14:paraId="5DC8A775" w14:textId="77777777" w:rsidR="00F3685F" w:rsidRDefault="00F3685F" w:rsidP="004005B9">
      <w:pPr>
        <w:pStyle w:val="4"/>
        <w:numPr>
          <w:ilvl w:val="3"/>
          <w:numId w:val="39"/>
        </w:numPr>
        <w:ind w:left="2268" w:hanging="897"/>
      </w:pPr>
      <w:r>
        <w:rPr>
          <w:rFonts w:hint="cs"/>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75CD0B8B" w14:textId="77777777" w:rsidR="00F3685F" w:rsidRDefault="00F3685F" w:rsidP="004005B9">
      <w:pPr>
        <w:pStyle w:val="4"/>
        <w:numPr>
          <w:ilvl w:val="3"/>
          <w:numId w:val="39"/>
        </w:numPr>
        <w:ind w:left="2268" w:hanging="897"/>
      </w:pPr>
      <w:r>
        <w:rPr>
          <w:rFonts w:hint="cs"/>
          <w:rtl/>
        </w:rPr>
        <w:t>חובת הדיווח לפי תקנות מוסר תשלומים תחול לגבי שנות הכספים 2021 - 2023, כאשר הדיווח הראשון יוגש לוועדת הכלכלה של הכנסת עד לתאריך 30 ביוני 2022.</w:t>
      </w:r>
    </w:p>
    <w:p w14:paraId="5640BDBE" w14:textId="77777777" w:rsidR="00F3685F" w:rsidRDefault="00F3685F" w:rsidP="004005B9">
      <w:pPr>
        <w:pStyle w:val="21"/>
        <w:numPr>
          <w:ilvl w:val="1"/>
          <w:numId w:val="39"/>
        </w:numPr>
        <w:ind w:left="567" w:hanging="567"/>
      </w:pPr>
      <w:bookmarkStart w:id="118"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118"/>
    </w:p>
    <w:p w14:paraId="0CBC11BF" w14:textId="77777777" w:rsidR="00F3685F" w:rsidRDefault="00F3685F" w:rsidP="004005B9">
      <w:pPr>
        <w:pStyle w:val="21"/>
        <w:numPr>
          <w:ilvl w:val="1"/>
          <w:numId w:val="39"/>
        </w:numPr>
        <w:ind w:left="567" w:hanging="567"/>
      </w:pPr>
      <w:r>
        <w:rPr>
          <w:rtl/>
        </w:rPr>
        <w:t xml:space="preserve">חשב המשרד יהיה רשאי לאשר תשלום </w:t>
      </w:r>
      <w:r>
        <w:rPr>
          <w:rFonts w:hint="cs"/>
          <w:rtl/>
        </w:rPr>
        <w:t xml:space="preserve">מקדמות </w:t>
      </w:r>
      <w:r>
        <w:rPr>
          <w:rtl/>
        </w:rPr>
        <w:t>בהתאם ל</w:t>
      </w:r>
      <w:hyperlink r:id="rId31" w:history="1">
        <w:r w:rsidRPr="00346125">
          <w:rPr>
            <w:rStyle w:val="Hyperlink"/>
            <w:rFonts w:cs="Arial"/>
            <w:rtl/>
          </w:rPr>
          <w:t>הוראת תכ"ם, "תשלום מקדמות", מס'</w:t>
        </w:r>
        <w:r>
          <w:rPr>
            <w:rStyle w:val="Hyperlink"/>
            <w:rFonts w:cs="Arial"/>
          </w:rPr>
          <w:t xml:space="preserve">1.4.5 </w:t>
        </w:r>
        <w:r w:rsidRPr="00346125">
          <w:rPr>
            <w:rStyle w:val="Hyperlink"/>
            <w:rFonts w:cs="Arial"/>
            <w:rtl/>
          </w:rPr>
          <w:t>.</w:t>
        </w:r>
      </w:hyperlink>
    </w:p>
    <w:p w14:paraId="26017932" w14:textId="77777777" w:rsidR="00F3685F" w:rsidRPr="008903B5" w:rsidRDefault="00F3685F" w:rsidP="004005B9">
      <w:pPr>
        <w:pStyle w:val="22"/>
        <w:numPr>
          <w:ilvl w:val="1"/>
          <w:numId w:val="39"/>
        </w:numPr>
        <w:ind w:left="567" w:hanging="567"/>
      </w:pPr>
      <w:bookmarkStart w:id="119" w:name="_Ref486944326"/>
      <w:r w:rsidRPr="008903B5">
        <w:rPr>
          <w:rtl/>
        </w:rPr>
        <w:t>הוראות מעבר</w:t>
      </w:r>
      <w:bookmarkEnd w:id="119"/>
    </w:p>
    <w:p w14:paraId="21933E78" w14:textId="77777777" w:rsidR="00F3685F" w:rsidRDefault="00F3685F" w:rsidP="004005B9">
      <w:pPr>
        <w:pStyle w:val="3"/>
        <w:numPr>
          <w:ilvl w:val="2"/>
          <w:numId w:val="39"/>
        </w:numPr>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p w14:paraId="28D04A20" w14:textId="77777777" w:rsidR="00F3685F" w:rsidRPr="00870BFB" w:rsidRDefault="00F3685F" w:rsidP="004005B9">
      <w:pPr>
        <w:pStyle w:val="3"/>
        <w:numPr>
          <w:ilvl w:val="2"/>
          <w:numId w:val="39"/>
        </w:numPr>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2" w:history="1">
        <w:r w:rsidRPr="0002059E">
          <w:rPr>
            <w:rStyle w:val="Hyperlink"/>
            <w:rFonts w:cs="Arial"/>
            <w:rtl/>
          </w:rPr>
          <w:t>הוראת תכ"ם</w:t>
        </w:r>
        <w:r>
          <w:rPr>
            <w:rStyle w:val="Hyperlink"/>
            <w:rFonts w:cs="Arial" w:hint="cs"/>
            <w:rtl/>
          </w:rPr>
          <w:t>,</w:t>
        </w:r>
        <w:r w:rsidRPr="0002059E">
          <w:rPr>
            <w:rStyle w:val="Hyperlink"/>
            <w:rFonts w:cs="Arial"/>
            <w:rtl/>
          </w:rPr>
          <w:t xml:space="preserve"> "מועדי תשלום", מס' 1.4.3</w:t>
        </w:r>
      </w:hyperlink>
      <w:r>
        <w:rPr>
          <w:rFonts w:hint="cs"/>
          <w:rtl/>
        </w:rPr>
        <w:t xml:space="preserve">, מהדורה 01). </w:t>
      </w:r>
    </w:p>
    <w:p w14:paraId="5D2DC927" w14:textId="77777777" w:rsidR="007F0F18" w:rsidRDefault="00A7765F" w:rsidP="004005B9">
      <w:pPr>
        <w:widowControl w:val="0"/>
        <w:spacing w:line="300" w:lineRule="atLeast"/>
        <w:ind w:left="-33"/>
        <w:jc w:val="right"/>
        <w:rPr>
          <w:rtl/>
        </w:rPr>
      </w:pPr>
      <w:r>
        <w:rPr>
          <w:rtl/>
        </w:rPr>
        <w:br w:type="page"/>
      </w:r>
      <w:r w:rsidR="007F0F18">
        <w:rPr>
          <w:rFonts w:hint="cs"/>
          <w:rtl/>
        </w:rPr>
        <w:lastRenderedPageBreak/>
        <w:t>נספח מספר 2</w:t>
      </w:r>
    </w:p>
    <w:p w14:paraId="408AB416"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1</w:t>
      </w:r>
      <w:r w:rsidR="00A7765F">
        <w:rPr>
          <w:rFonts w:hint="cs"/>
          <w:rtl/>
        </w:rPr>
        <w:t xml:space="preserve"> מתוך 11</w:t>
      </w:r>
    </w:p>
    <w:p w14:paraId="1459E1A7" w14:textId="2A75CC5F" w:rsidR="007366CC" w:rsidRDefault="007366CC" w:rsidP="00292581">
      <w:pPr>
        <w:widowControl w:val="0"/>
        <w:spacing w:line="300" w:lineRule="atLeast"/>
        <w:outlineLvl w:val="0"/>
        <w:rPr>
          <w:b/>
          <w:bCs/>
          <w:sz w:val="28"/>
          <w:szCs w:val="28"/>
          <w:u w:val="single"/>
        </w:rPr>
      </w:pPr>
      <w:bookmarkStart w:id="120" w:name="_Toc97131367"/>
      <w:r>
        <w:rPr>
          <w:rFonts w:hint="cs"/>
          <w:b/>
          <w:bCs/>
          <w:sz w:val="28"/>
          <w:szCs w:val="28"/>
          <w:u w:val="single"/>
          <w:rtl/>
        </w:rPr>
        <w:t xml:space="preserve">נספח מספר 2 </w:t>
      </w:r>
      <w:r>
        <w:rPr>
          <w:b/>
          <w:bCs/>
          <w:sz w:val="28"/>
          <w:szCs w:val="28"/>
          <w:u w:val="single"/>
          <w:rtl/>
        </w:rPr>
        <w:t>–</w:t>
      </w:r>
      <w:r>
        <w:rPr>
          <w:rFonts w:hint="cs"/>
          <w:b/>
          <w:bCs/>
          <w:sz w:val="28"/>
          <w:szCs w:val="28"/>
          <w:u w:val="single"/>
          <w:rtl/>
        </w:rPr>
        <w:t xml:space="preserve"> חוזה פורטל ספקים</w:t>
      </w:r>
      <w:bookmarkEnd w:id="120"/>
    </w:p>
    <w:p w14:paraId="3D1AAC6D" w14:textId="77777777" w:rsidR="007366CC" w:rsidRPr="007366CC" w:rsidRDefault="007366CC" w:rsidP="004005B9">
      <w:pPr>
        <w:spacing w:line="300" w:lineRule="atLeast"/>
        <w:jc w:val="center"/>
        <w:rPr>
          <w:rFonts w:ascii="Arial" w:hAnsi="Arial" w:cs="Arial"/>
          <w:b/>
          <w:bCs/>
          <w:szCs w:val="36"/>
          <w:rtl/>
          <w:lang w:eastAsia="en-US"/>
        </w:rPr>
      </w:pPr>
    </w:p>
    <w:p w14:paraId="242B7E72" w14:textId="3B0EAD49" w:rsidR="007F0F18" w:rsidRDefault="007F0F18" w:rsidP="004005B9">
      <w:pPr>
        <w:spacing w:line="300" w:lineRule="atLeast"/>
        <w:jc w:val="center"/>
        <w:rPr>
          <w:rFonts w:ascii="Arial" w:hAnsi="Arial" w:cs="Arial"/>
          <w:b/>
          <w:bCs/>
          <w:szCs w:val="36"/>
          <w:u w:val="single"/>
          <w:rtl/>
          <w:lang w:eastAsia="en-US"/>
        </w:rPr>
      </w:pPr>
      <w:r w:rsidRPr="00520371">
        <w:rPr>
          <w:rFonts w:ascii="Arial" w:hAnsi="Arial" w:cs="Arial"/>
          <w:b/>
          <w:bCs/>
          <w:szCs w:val="36"/>
          <w:rtl/>
          <w:lang w:eastAsia="en-US"/>
        </w:rPr>
        <w:t>חוזה</w:t>
      </w:r>
    </w:p>
    <w:p w14:paraId="339E95B6" w14:textId="77777777" w:rsidR="007F0F18" w:rsidRPr="00520371" w:rsidRDefault="007F0F18" w:rsidP="004005B9">
      <w:pPr>
        <w:spacing w:line="300" w:lineRule="atLeast"/>
        <w:jc w:val="center"/>
        <w:rPr>
          <w:rFonts w:ascii="Arial" w:hAnsi="Arial" w:cs="Arial"/>
          <w:b/>
          <w:bCs/>
          <w:szCs w:val="36"/>
          <w:u w:val="single"/>
          <w:rtl/>
          <w:lang w:eastAsia="en-US"/>
        </w:rPr>
      </w:pPr>
    </w:p>
    <w:p w14:paraId="65E226BB" w14:textId="77777777" w:rsidR="007F0F18" w:rsidRDefault="007F0F18" w:rsidP="004005B9">
      <w:pPr>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שנערך ונחתם ביום ____________</w:t>
      </w:r>
      <w:r w:rsidR="00844499">
        <w:rPr>
          <w:rFonts w:ascii="Arial" w:hAnsi="Arial" w:cs="Arial"/>
          <w:sz w:val="22"/>
          <w:szCs w:val="22"/>
          <w:rtl/>
          <w:lang w:eastAsia="en-US"/>
        </w:rPr>
        <w:t xml:space="preserve"> </w:t>
      </w:r>
      <w:r w:rsidRPr="00520371">
        <w:rPr>
          <w:rFonts w:ascii="Arial" w:hAnsi="Arial" w:cs="Arial"/>
          <w:sz w:val="22"/>
          <w:szCs w:val="22"/>
          <w:rtl/>
          <w:lang w:eastAsia="en-US"/>
        </w:rPr>
        <w:t>לחודש ______________</w:t>
      </w:r>
      <w:r w:rsidR="00844499">
        <w:rPr>
          <w:rFonts w:ascii="Arial" w:hAnsi="Arial" w:cs="Arial"/>
          <w:sz w:val="22"/>
          <w:szCs w:val="22"/>
          <w:rtl/>
          <w:lang w:eastAsia="en-US"/>
        </w:rPr>
        <w:t xml:space="preserve"> </w:t>
      </w:r>
      <w:r w:rsidRPr="00520371">
        <w:rPr>
          <w:rFonts w:ascii="Arial" w:hAnsi="Arial" w:cs="Arial"/>
          <w:sz w:val="22"/>
          <w:szCs w:val="22"/>
          <w:rtl/>
          <w:lang w:eastAsia="en-US"/>
        </w:rPr>
        <w:t>בשנת _____________</w:t>
      </w:r>
    </w:p>
    <w:p w14:paraId="2FF4B5F1"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eastAsia="en-US"/>
        </w:rPr>
      </w:pPr>
    </w:p>
    <w:p w14:paraId="59F4A881" w14:textId="77777777" w:rsidR="007F0F18" w:rsidRDefault="007F0F18" w:rsidP="004005B9">
      <w:pPr>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b/>
          <w:bCs/>
          <w:sz w:val="22"/>
          <w:szCs w:val="22"/>
          <w:rtl/>
          <w:lang w:eastAsia="en-US"/>
        </w:rPr>
        <w:t>ב י ן</w:t>
      </w:r>
      <w:r w:rsidRPr="00520371">
        <w:rPr>
          <w:rFonts w:ascii="Arial" w:hAnsi="Arial" w:cs="Arial"/>
          <w:sz w:val="22"/>
          <w:szCs w:val="22"/>
          <w:rtl/>
          <w:lang w:eastAsia="en-US"/>
        </w:rPr>
        <w:t xml:space="preserve"> :</w:t>
      </w:r>
      <w:r w:rsidRPr="00520371">
        <w:rPr>
          <w:rFonts w:ascii="Arial" w:hAnsi="Arial" w:cs="Arial"/>
          <w:sz w:val="22"/>
          <w:szCs w:val="22"/>
          <w:rtl/>
          <w:lang w:eastAsia="en-US"/>
        </w:rPr>
        <w:tab/>
        <w:t xml:space="preserve">ממשלת ישראל בשם מדינת ישראל המיוצגת ע"י החשב הכללי </w:t>
      </w:r>
    </w:p>
    <w:p w14:paraId="19F1416B"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eastAsia="en-US"/>
        </w:rPr>
      </w:pPr>
    </w:p>
    <w:p w14:paraId="57677691" w14:textId="77777777" w:rsidR="007F0F18" w:rsidRPr="00520371" w:rsidRDefault="007F0F18" w:rsidP="004005B9">
      <w:pPr>
        <w:overflowPunct/>
        <w:autoSpaceDE/>
        <w:autoSpaceDN/>
        <w:adjustRightInd/>
        <w:spacing w:line="300" w:lineRule="atLeast"/>
        <w:jc w:val="center"/>
        <w:textAlignment w:val="auto"/>
        <w:rPr>
          <w:rFonts w:ascii="Arial" w:hAnsi="Arial" w:cs="Arial"/>
          <w:b/>
          <w:bCs/>
          <w:rtl/>
          <w:lang w:eastAsia="en-US"/>
        </w:rPr>
      </w:pPr>
      <w:r w:rsidRPr="00520371">
        <w:rPr>
          <w:rFonts w:ascii="Arial" w:hAnsi="Arial" w:cs="Arial"/>
          <w:b/>
          <w:bCs/>
          <w:rtl/>
          <w:lang w:eastAsia="en-US"/>
        </w:rPr>
        <w:t>(להלן - הממשלה)</w:t>
      </w:r>
    </w:p>
    <w:p w14:paraId="373C8A91" w14:textId="77777777" w:rsidR="007F0F18" w:rsidRDefault="007F0F18" w:rsidP="004005B9">
      <w:pPr>
        <w:overflowPunct/>
        <w:autoSpaceDE/>
        <w:autoSpaceDN/>
        <w:adjustRightInd/>
        <w:spacing w:line="300" w:lineRule="atLeast"/>
        <w:jc w:val="right"/>
        <w:textAlignment w:val="auto"/>
        <w:rPr>
          <w:rFonts w:ascii="Arial" w:hAnsi="Arial" w:cs="Arial"/>
          <w:b/>
          <w:bCs/>
          <w:u w:val="single"/>
          <w:rtl/>
          <w:lang w:eastAsia="en-US"/>
        </w:rPr>
      </w:pPr>
    </w:p>
    <w:p w14:paraId="289CBA1D" w14:textId="77777777" w:rsidR="007F0F18" w:rsidRPr="00520371" w:rsidRDefault="007F0F18" w:rsidP="004005B9">
      <w:pPr>
        <w:overflowPunct/>
        <w:autoSpaceDE/>
        <w:autoSpaceDN/>
        <w:adjustRightInd/>
        <w:spacing w:line="300" w:lineRule="atLeast"/>
        <w:jc w:val="right"/>
        <w:textAlignment w:val="auto"/>
        <w:rPr>
          <w:rFonts w:ascii="Arial" w:hAnsi="Arial" w:cs="Arial"/>
          <w:b/>
          <w:bCs/>
          <w:u w:val="single"/>
          <w:rtl/>
          <w:lang w:eastAsia="en-US"/>
        </w:rPr>
      </w:pPr>
      <w:r w:rsidRPr="00520371">
        <w:rPr>
          <w:rFonts w:ascii="Arial" w:hAnsi="Arial" w:cs="Arial"/>
          <w:b/>
          <w:bCs/>
          <w:u w:val="single"/>
          <w:rtl/>
          <w:lang w:eastAsia="en-US"/>
        </w:rPr>
        <w:t>מ צ ד</w:t>
      </w:r>
      <w:r w:rsidR="00844499">
        <w:rPr>
          <w:rFonts w:ascii="Arial" w:hAnsi="Arial" w:cs="Arial"/>
          <w:b/>
          <w:bCs/>
          <w:u w:val="single"/>
          <w:rtl/>
          <w:lang w:eastAsia="en-US"/>
        </w:rPr>
        <w:t xml:space="preserve"> </w:t>
      </w:r>
      <w:r w:rsidRPr="00520371">
        <w:rPr>
          <w:rFonts w:ascii="Arial" w:hAnsi="Arial" w:cs="Arial"/>
          <w:b/>
          <w:bCs/>
          <w:u w:val="single"/>
          <w:rtl/>
          <w:lang w:eastAsia="en-US"/>
        </w:rPr>
        <w:t xml:space="preserve">א ח ד </w:t>
      </w:r>
    </w:p>
    <w:p w14:paraId="1F9CB16B" w14:textId="77777777" w:rsidR="007F0F18" w:rsidRDefault="007F0F18" w:rsidP="004005B9">
      <w:pPr>
        <w:overflowPunct/>
        <w:autoSpaceDE/>
        <w:autoSpaceDN/>
        <w:adjustRightInd/>
        <w:spacing w:line="300" w:lineRule="atLeast"/>
        <w:jc w:val="left"/>
        <w:textAlignment w:val="auto"/>
        <w:rPr>
          <w:rFonts w:ascii="Arial" w:hAnsi="Arial" w:cs="Arial"/>
          <w:rtl/>
          <w:lang w:eastAsia="en-US"/>
        </w:rPr>
      </w:pPr>
    </w:p>
    <w:p w14:paraId="594F2944" w14:textId="77777777" w:rsidR="007F0F18" w:rsidRDefault="007F0F18" w:rsidP="004005B9">
      <w:pPr>
        <w:overflowPunct/>
        <w:autoSpaceDE/>
        <w:autoSpaceDN/>
        <w:adjustRightInd/>
        <w:spacing w:line="300" w:lineRule="atLeast"/>
        <w:jc w:val="left"/>
        <w:textAlignment w:val="auto"/>
        <w:rPr>
          <w:rFonts w:ascii="Arial" w:hAnsi="Arial" w:cs="Arial"/>
          <w:rtl/>
          <w:lang w:eastAsia="en-US"/>
        </w:rPr>
      </w:pPr>
      <w:r w:rsidRPr="00520371">
        <w:rPr>
          <w:rFonts w:ascii="Arial" w:hAnsi="Arial" w:cs="Arial"/>
          <w:rtl/>
          <w:lang w:eastAsia="en-US"/>
        </w:rPr>
        <w:t xml:space="preserve"> </w:t>
      </w:r>
      <w:r w:rsidRPr="00520371">
        <w:rPr>
          <w:rFonts w:ascii="Arial" w:hAnsi="Arial" w:cs="Arial"/>
          <w:b/>
          <w:bCs/>
          <w:rtl/>
          <w:lang w:eastAsia="en-US"/>
        </w:rPr>
        <w:t>ל ב י ן</w:t>
      </w:r>
      <w:r w:rsidRPr="00520371">
        <w:rPr>
          <w:rFonts w:ascii="Arial" w:hAnsi="Arial" w:cs="Arial"/>
          <w:rtl/>
          <w:lang w:eastAsia="en-US"/>
        </w:rPr>
        <w:t xml:space="preserve"> :</w:t>
      </w:r>
      <w:r w:rsidRPr="00520371">
        <w:rPr>
          <w:rFonts w:ascii="Arial" w:hAnsi="Arial" w:cs="Arial"/>
          <w:rtl/>
          <w:lang w:eastAsia="en-US"/>
        </w:rPr>
        <w:tab/>
        <w:t>_____________________________</w:t>
      </w:r>
      <w:r w:rsidR="00844499">
        <w:rPr>
          <w:rFonts w:ascii="Arial" w:hAnsi="Arial" w:cs="Arial"/>
          <w:rtl/>
          <w:lang w:eastAsia="en-US"/>
        </w:rPr>
        <w:t xml:space="preserve"> </w:t>
      </w:r>
      <w:r w:rsidRPr="00520371">
        <w:rPr>
          <w:rFonts w:ascii="Arial" w:hAnsi="Arial" w:cs="Arial"/>
          <w:rtl/>
          <w:lang w:eastAsia="en-US"/>
        </w:rPr>
        <w:t>ח.פ. ______________</w:t>
      </w:r>
    </w:p>
    <w:p w14:paraId="4CEEF5E9" w14:textId="77777777" w:rsidR="007F0F18" w:rsidRPr="00520371" w:rsidRDefault="007F0F18" w:rsidP="004005B9">
      <w:pPr>
        <w:overflowPunct/>
        <w:autoSpaceDE/>
        <w:autoSpaceDN/>
        <w:adjustRightInd/>
        <w:spacing w:line="300" w:lineRule="atLeast"/>
        <w:jc w:val="left"/>
        <w:textAlignment w:val="auto"/>
        <w:rPr>
          <w:rFonts w:ascii="Arial" w:hAnsi="Arial" w:cs="Arial"/>
          <w:rtl/>
          <w:lang w:eastAsia="en-US"/>
        </w:rPr>
      </w:pPr>
    </w:p>
    <w:p w14:paraId="065CCE2E" w14:textId="77777777" w:rsidR="007F0F18" w:rsidRPr="00520371" w:rsidRDefault="007F0F18" w:rsidP="004005B9">
      <w:pPr>
        <w:overflowPunct/>
        <w:autoSpaceDE/>
        <w:autoSpaceDN/>
        <w:adjustRightInd/>
        <w:spacing w:line="300" w:lineRule="atLeast"/>
        <w:jc w:val="left"/>
        <w:textAlignment w:val="auto"/>
        <w:rPr>
          <w:rFonts w:ascii="Arial" w:hAnsi="Arial" w:cs="Arial"/>
          <w:rtl/>
          <w:lang w:eastAsia="en-US"/>
        </w:rPr>
      </w:pPr>
      <w:r w:rsidRPr="00520371">
        <w:rPr>
          <w:rFonts w:ascii="Arial" w:hAnsi="Arial" w:cs="Arial"/>
          <w:rtl/>
          <w:lang w:eastAsia="en-US"/>
        </w:rPr>
        <w:t xml:space="preserve">באמצעות מורשה/מורשי חתימה מטעמו/ה _____________________________________ </w:t>
      </w:r>
    </w:p>
    <w:p w14:paraId="315E68B8" w14:textId="77777777" w:rsidR="007F0F18" w:rsidRDefault="007F0F18" w:rsidP="004005B9">
      <w:pPr>
        <w:overflowPunct/>
        <w:autoSpaceDE/>
        <w:autoSpaceDN/>
        <w:adjustRightInd/>
        <w:spacing w:line="300" w:lineRule="atLeast"/>
        <w:jc w:val="center"/>
        <w:textAlignment w:val="auto"/>
        <w:rPr>
          <w:rFonts w:ascii="Arial" w:hAnsi="Arial" w:cs="Arial"/>
          <w:b/>
          <w:bCs/>
          <w:rtl/>
          <w:lang w:eastAsia="en-US"/>
        </w:rPr>
      </w:pPr>
    </w:p>
    <w:p w14:paraId="0DE4228E" w14:textId="77777777" w:rsidR="007F0F18" w:rsidRPr="00520371" w:rsidRDefault="007F0F18" w:rsidP="004005B9">
      <w:pPr>
        <w:overflowPunct/>
        <w:autoSpaceDE/>
        <w:autoSpaceDN/>
        <w:adjustRightInd/>
        <w:spacing w:line="300" w:lineRule="atLeast"/>
        <w:jc w:val="center"/>
        <w:textAlignment w:val="auto"/>
        <w:rPr>
          <w:rFonts w:ascii="Arial" w:hAnsi="Arial" w:cs="Arial"/>
          <w:b/>
          <w:bCs/>
          <w:rtl/>
          <w:lang w:eastAsia="en-US"/>
        </w:rPr>
      </w:pPr>
      <w:r w:rsidRPr="00520371">
        <w:rPr>
          <w:rFonts w:ascii="Arial" w:hAnsi="Arial" w:cs="Arial"/>
          <w:b/>
          <w:bCs/>
          <w:rtl/>
          <w:lang w:eastAsia="en-US"/>
        </w:rPr>
        <w:t>(להלן - המשתמש)</w:t>
      </w:r>
    </w:p>
    <w:p w14:paraId="040E4E8C" w14:textId="77777777" w:rsidR="007F0F18" w:rsidRDefault="007F0F18" w:rsidP="004005B9">
      <w:pPr>
        <w:overflowPunct/>
        <w:autoSpaceDE/>
        <w:autoSpaceDN/>
        <w:adjustRightInd/>
        <w:spacing w:line="300" w:lineRule="atLeast"/>
        <w:jc w:val="right"/>
        <w:textAlignment w:val="auto"/>
        <w:rPr>
          <w:rFonts w:ascii="Arial" w:hAnsi="Arial" w:cs="Arial"/>
          <w:b/>
          <w:bCs/>
          <w:u w:val="single"/>
          <w:rtl/>
          <w:lang w:eastAsia="en-US"/>
        </w:rPr>
      </w:pPr>
    </w:p>
    <w:p w14:paraId="33E803BD" w14:textId="77777777" w:rsidR="007F0F18" w:rsidRPr="00520371" w:rsidRDefault="007F0F18" w:rsidP="004005B9">
      <w:pPr>
        <w:overflowPunct/>
        <w:autoSpaceDE/>
        <w:autoSpaceDN/>
        <w:adjustRightInd/>
        <w:spacing w:line="300" w:lineRule="atLeast"/>
        <w:jc w:val="right"/>
        <w:textAlignment w:val="auto"/>
        <w:rPr>
          <w:rFonts w:ascii="Arial" w:hAnsi="Arial" w:cs="Arial"/>
          <w:b/>
          <w:bCs/>
          <w:u w:val="single"/>
          <w:rtl/>
          <w:lang w:eastAsia="en-US"/>
        </w:rPr>
      </w:pPr>
      <w:r w:rsidRPr="00520371">
        <w:rPr>
          <w:rFonts w:ascii="Arial" w:hAnsi="Arial" w:cs="Arial"/>
          <w:b/>
          <w:bCs/>
          <w:u w:val="single"/>
          <w:rtl/>
          <w:lang w:eastAsia="en-US"/>
        </w:rPr>
        <w:t>מ צ ד</w:t>
      </w:r>
      <w:r w:rsidR="00844499">
        <w:rPr>
          <w:rFonts w:ascii="Arial" w:hAnsi="Arial" w:cs="Arial"/>
          <w:b/>
          <w:bCs/>
          <w:u w:val="single"/>
          <w:rtl/>
          <w:lang w:eastAsia="en-US"/>
        </w:rPr>
        <w:t xml:space="preserve"> </w:t>
      </w:r>
      <w:r w:rsidRPr="00520371">
        <w:rPr>
          <w:rFonts w:ascii="Arial" w:hAnsi="Arial" w:cs="Arial"/>
          <w:b/>
          <w:bCs/>
          <w:u w:val="single"/>
          <w:rtl/>
          <w:lang w:eastAsia="en-US"/>
        </w:rPr>
        <w:t>ש נ י</w:t>
      </w:r>
    </w:p>
    <w:p w14:paraId="66E429F2" w14:textId="77777777" w:rsidR="007F0F18" w:rsidRDefault="007F0F18" w:rsidP="004005B9">
      <w:pPr>
        <w:overflowPunct/>
        <w:autoSpaceDE/>
        <w:autoSpaceDN/>
        <w:adjustRightInd/>
        <w:spacing w:line="300" w:lineRule="atLeast"/>
        <w:jc w:val="left"/>
        <w:textAlignment w:val="auto"/>
        <w:rPr>
          <w:rFonts w:ascii="Arial" w:hAnsi="Arial" w:cs="Arial"/>
          <w:b/>
          <w:bCs/>
          <w:rtl/>
          <w:lang w:eastAsia="en-US"/>
        </w:rPr>
      </w:pPr>
    </w:p>
    <w:p w14:paraId="5A2A2345" w14:textId="77777777" w:rsidR="007F0F18" w:rsidRPr="00520371" w:rsidRDefault="007F0F18" w:rsidP="004005B9">
      <w:pPr>
        <w:overflowPunct/>
        <w:autoSpaceDE/>
        <w:autoSpaceDN/>
        <w:adjustRightInd/>
        <w:spacing w:line="300" w:lineRule="atLeast"/>
        <w:jc w:val="left"/>
        <w:textAlignment w:val="auto"/>
        <w:rPr>
          <w:rFonts w:ascii="Arial" w:hAnsi="Arial" w:cs="Arial"/>
          <w:b/>
          <w:bCs/>
          <w:rtl/>
          <w:lang w:eastAsia="en-US"/>
        </w:rPr>
      </w:pPr>
      <w:r w:rsidRPr="00520371">
        <w:rPr>
          <w:rFonts w:ascii="Arial" w:hAnsi="Arial" w:cs="Arial"/>
          <w:b/>
          <w:bCs/>
          <w:rtl/>
          <w:lang w:eastAsia="en-US"/>
        </w:rPr>
        <w:t>ה ו א י ל :</w:t>
      </w:r>
    </w:p>
    <w:p w14:paraId="1D97FFA9" w14:textId="77777777" w:rsidR="007F0F18"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p>
    <w:p w14:paraId="6B37B7F4" w14:textId="77777777" w:rsidR="007F0F18" w:rsidRPr="00520371"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והממשלה פיתחה ומפעילה "פורטל ספקים ממשלתי" המהווה מערכת ממוחשבת להעברת הזמנות רכש מהממשלה לספקים וקבלת דיווחי ביצוע וחשבוניות מהספקים לממשלה,</w:t>
      </w:r>
    </w:p>
    <w:p w14:paraId="5399095F" w14:textId="77777777" w:rsidR="007F0F18" w:rsidRDefault="007F0F18" w:rsidP="004005B9">
      <w:pPr>
        <w:overflowPunct/>
        <w:autoSpaceDE/>
        <w:autoSpaceDN/>
        <w:adjustRightInd/>
        <w:spacing w:line="300" w:lineRule="atLeast"/>
        <w:jc w:val="left"/>
        <w:textAlignment w:val="auto"/>
        <w:rPr>
          <w:rFonts w:ascii="Arial" w:hAnsi="Arial" w:cs="Arial"/>
          <w:b/>
          <w:bCs/>
          <w:rtl/>
          <w:lang w:eastAsia="en-US"/>
        </w:rPr>
      </w:pPr>
    </w:p>
    <w:p w14:paraId="3109538F" w14:textId="77777777" w:rsidR="007F0F18" w:rsidRPr="00520371" w:rsidRDefault="007F0F18" w:rsidP="004005B9">
      <w:pPr>
        <w:overflowPunct/>
        <w:autoSpaceDE/>
        <w:autoSpaceDN/>
        <w:adjustRightInd/>
        <w:spacing w:line="300" w:lineRule="atLeast"/>
        <w:jc w:val="left"/>
        <w:textAlignment w:val="auto"/>
        <w:rPr>
          <w:rFonts w:ascii="Arial" w:hAnsi="Arial" w:cs="Arial"/>
          <w:b/>
          <w:bCs/>
          <w:rtl/>
          <w:lang w:eastAsia="en-US"/>
        </w:rPr>
      </w:pPr>
      <w:r w:rsidRPr="00520371">
        <w:rPr>
          <w:rFonts w:ascii="Arial" w:hAnsi="Arial" w:cs="Arial"/>
          <w:b/>
          <w:bCs/>
          <w:rtl/>
          <w:lang w:eastAsia="en-US"/>
        </w:rPr>
        <w:t>ו ה ו א י ל :</w:t>
      </w:r>
    </w:p>
    <w:p w14:paraId="4DD76AD1" w14:textId="77777777" w:rsidR="007F0F18"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p>
    <w:p w14:paraId="5C29B3E8" w14:textId="77777777" w:rsidR="007F0F18" w:rsidRPr="00520371"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והממשלה מוכנה לספק למשתמש שירותים שונים במסגרת פורטל הספקים הממשלתי כפי שיוגדרו ע"י משרד האוצר מפעם לפעם,</w:t>
      </w:r>
    </w:p>
    <w:p w14:paraId="46E7BF45" w14:textId="77777777" w:rsidR="007F0F18" w:rsidRDefault="007F0F18" w:rsidP="004005B9">
      <w:pPr>
        <w:overflowPunct/>
        <w:autoSpaceDE/>
        <w:autoSpaceDN/>
        <w:adjustRightInd/>
        <w:spacing w:line="300" w:lineRule="atLeast"/>
        <w:jc w:val="left"/>
        <w:textAlignment w:val="auto"/>
        <w:rPr>
          <w:rFonts w:ascii="Arial" w:hAnsi="Arial" w:cs="Arial"/>
          <w:b/>
          <w:bCs/>
          <w:rtl/>
          <w:lang w:eastAsia="en-US"/>
        </w:rPr>
      </w:pPr>
    </w:p>
    <w:p w14:paraId="43A19ACD" w14:textId="77777777" w:rsidR="007F0F18" w:rsidRPr="00520371" w:rsidRDefault="007F0F18" w:rsidP="004005B9">
      <w:pPr>
        <w:overflowPunct/>
        <w:autoSpaceDE/>
        <w:autoSpaceDN/>
        <w:adjustRightInd/>
        <w:spacing w:line="300" w:lineRule="atLeast"/>
        <w:jc w:val="left"/>
        <w:textAlignment w:val="auto"/>
        <w:rPr>
          <w:rFonts w:ascii="Arial" w:hAnsi="Arial" w:cs="Arial"/>
          <w:b/>
          <w:bCs/>
          <w:rtl/>
          <w:lang w:eastAsia="en-US"/>
        </w:rPr>
      </w:pPr>
      <w:r w:rsidRPr="00520371">
        <w:rPr>
          <w:rFonts w:ascii="Arial" w:hAnsi="Arial" w:cs="Arial"/>
          <w:b/>
          <w:bCs/>
          <w:rtl/>
          <w:lang w:eastAsia="en-US"/>
        </w:rPr>
        <w:t>ו ה ו א י ל :</w:t>
      </w:r>
    </w:p>
    <w:p w14:paraId="29BC710F" w14:textId="77777777" w:rsidR="007F0F18"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p>
    <w:p w14:paraId="3D4A03F9" w14:textId="77777777" w:rsidR="007F0F18" w:rsidRPr="00520371"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והמשתמש מעונין בקבלת שירותים אלה או חלקם בתנאים המפורטים להלן,</w:t>
      </w:r>
    </w:p>
    <w:p w14:paraId="5B8731C9" w14:textId="77777777" w:rsidR="007F0F18" w:rsidRPr="00520371"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לכן הוסכם בין הצדדים כדלקמן:</w:t>
      </w:r>
    </w:p>
    <w:p w14:paraId="6C8DCD0D" w14:textId="77777777" w:rsidR="007F0F18" w:rsidRPr="00520371" w:rsidRDefault="007F0F18" w:rsidP="004005B9">
      <w:pPr>
        <w:overflowPunct/>
        <w:autoSpaceDE/>
        <w:autoSpaceDN/>
        <w:adjustRightInd/>
        <w:spacing w:line="300" w:lineRule="atLeast"/>
        <w:ind w:left="708" w:right="708"/>
        <w:jc w:val="left"/>
        <w:textAlignment w:val="auto"/>
        <w:rPr>
          <w:rFonts w:ascii="Arial" w:hAnsi="Arial" w:cs="Arial"/>
          <w:lang w:eastAsia="en-US"/>
        </w:rPr>
      </w:pPr>
    </w:p>
    <w:p w14:paraId="17004E2E" w14:textId="77777777" w:rsidR="007F0F18" w:rsidRPr="00520371" w:rsidRDefault="007F0F18" w:rsidP="004005B9">
      <w:pPr>
        <w:numPr>
          <w:ilvl w:val="0"/>
          <w:numId w:val="16"/>
        </w:numPr>
        <w:overflowPunct/>
        <w:autoSpaceDE/>
        <w:autoSpaceDN/>
        <w:adjustRightInd/>
        <w:spacing w:line="300" w:lineRule="atLeast"/>
        <w:jc w:val="left"/>
        <w:textAlignment w:val="auto"/>
        <w:rPr>
          <w:rFonts w:ascii="Arial" w:hAnsi="Arial" w:cs="Arial"/>
          <w:rtl/>
          <w:lang w:eastAsia="en-US"/>
        </w:rPr>
      </w:pPr>
      <w:r w:rsidRPr="00520371">
        <w:rPr>
          <w:rFonts w:ascii="Arial" w:hAnsi="Arial" w:cs="Arial"/>
          <w:b/>
          <w:bCs/>
          <w:rtl/>
          <w:lang w:eastAsia="en-US"/>
        </w:rPr>
        <w:t>מבוא ונספחים</w:t>
      </w:r>
      <w:r w:rsidRPr="00520371">
        <w:rPr>
          <w:rFonts w:ascii="Arial" w:hAnsi="Arial" w:cs="Arial"/>
          <w:b/>
          <w:bCs/>
          <w:rtl/>
          <w:lang w:eastAsia="en-US"/>
        </w:rPr>
        <w:br/>
      </w:r>
      <w:r w:rsidRPr="00520371">
        <w:rPr>
          <w:rFonts w:ascii="Arial" w:hAnsi="Arial" w:cs="Arial"/>
          <w:rtl/>
          <w:lang w:eastAsia="en-US"/>
        </w:rPr>
        <w:t>המבוא לחוזה זה ונספחיו מהווים חלק בלתי נפרד ממנו.</w:t>
      </w:r>
    </w:p>
    <w:p w14:paraId="01C40844" w14:textId="77777777" w:rsidR="007F0F18" w:rsidRDefault="007F0F18" w:rsidP="004005B9">
      <w:pPr>
        <w:widowControl w:val="0"/>
        <w:spacing w:line="300" w:lineRule="atLeast"/>
        <w:ind w:left="-33"/>
        <w:jc w:val="right"/>
        <w:rPr>
          <w:rtl/>
        </w:rPr>
      </w:pPr>
      <w:r w:rsidRPr="00520371">
        <w:rPr>
          <w:rFonts w:ascii="Arial" w:hAnsi="Arial" w:cs="Arial"/>
          <w:b/>
          <w:bCs/>
          <w:rtl/>
          <w:lang w:eastAsia="en-US"/>
        </w:rPr>
        <w:br w:type="page"/>
      </w:r>
      <w:r>
        <w:rPr>
          <w:rFonts w:hint="cs"/>
          <w:rtl/>
        </w:rPr>
        <w:lastRenderedPageBreak/>
        <w:t>נספח מספר 2</w:t>
      </w:r>
    </w:p>
    <w:p w14:paraId="587DCC1A"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2</w:t>
      </w:r>
      <w:r w:rsidR="00A7765F">
        <w:rPr>
          <w:rFonts w:hint="cs"/>
          <w:rtl/>
        </w:rPr>
        <w:t xml:space="preserve"> מתוך 11</w:t>
      </w:r>
    </w:p>
    <w:p w14:paraId="6D0BF283" w14:textId="77777777" w:rsidR="007F0F18" w:rsidRDefault="007F0F18" w:rsidP="004005B9">
      <w:pPr>
        <w:numPr>
          <w:ilvl w:val="0"/>
          <w:numId w:val="16"/>
        </w:numPr>
        <w:overflowPunct/>
        <w:autoSpaceDE/>
        <w:autoSpaceDN/>
        <w:adjustRightInd/>
        <w:spacing w:line="300" w:lineRule="atLeast"/>
        <w:textAlignment w:val="auto"/>
        <w:rPr>
          <w:rFonts w:ascii="Arial" w:hAnsi="Arial" w:cs="Arial"/>
          <w:sz w:val="22"/>
          <w:szCs w:val="22"/>
          <w:lang w:eastAsia="en-US"/>
        </w:rPr>
      </w:pPr>
      <w:r w:rsidRPr="00520371">
        <w:rPr>
          <w:rFonts w:ascii="Arial" w:hAnsi="Arial" w:cs="Arial"/>
          <w:b/>
          <w:bCs/>
          <w:rtl/>
          <w:lang w:eastAsia="en-US"/>
        </w:rPr>
        <w:t>פרשנות</w:t>
      </w:r>
      <w:r w:rsidRPr="00520371">
        <w:rPr>
          <w:rFonts w:ascii="Arial" w:hAnsi="Arial" w:cs="Arial"/>
          <w:b/>
          <w:bCs/>
          <w:rtl/>
          <w:lang w:eastAsia="en-US"/>
        </w:rPr>
        <w:br/>
      </w:r>
      <w:r w:rsidRPr="00520371">
        <w:rPr>
          <w:rFonts w:ascii="Arial" w:hAnsi="Arial" w:cs="Arial"/>
          <w:sz w:val="22"/>
          <w:szCs w:val="22"/>
          <w:rtl/>
          <w:lang w:eastAsia="en-US"/>
        </w:rPr>
        <w:t>למונחים שלהלן תהא בחוזה זה ובנספחיו המשמעות הכתובה בצידם, זולת אם משתמעת מן ההקשר משמעות אחרת.</w:t>
      </w:r>
    </w:p>
    <w:p w14:paraId="7E63801A"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b/>
          <w:bCs/>
          <w:sz w:val="22"/>
          <w:szCs w:val="22"/>
          <w:rtl/>
          <w:lang w:eastAsia="en-US"/>
        </w:rPr>
        <w:t>"פורטל ספקים ממשלתי"</w:t>
      </w:r>
      <w:r w:rsidRPr="00520371">
        <w:rPr>
          <w:rFonts w:ascii="Arial" w:hAnsi="Arial" w:cs="Arial"/>
          <w:sz w:val="22"/>
          <w:szCs w:val="22"/>
          <w:rtl/>
          <w:lang w:eastAsia="en-US"/>
        </w:rPr>
        <w:t xml:space="preserve"> – מערכת ממוחשבת להעברת הזמנות רכש מהממשלה לספקים וקבלת דיווחי ביצוע וחשבוניות מהספקים לממשלה.</w:t>
      </w:r>
    </w:p>
    <w:p w14:paraId="4A3650AB"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"משתמש"</w:t>
      </w:r>
      <w:r w:rsidRPr="00520371">
        <w:rPr>
          <w:rFonts w:ascii="Arial" w:hAnsi="Arial" w:cs="Arial"/>
          <w:sz w:val="22"/>
          <w:szCs w:val="22"/>
          <w:rtl/>
          <w:lang w:eastAsia="en-US"/>
        </w:rPr>
        <w:t xml:space="preserve"> – ספק (תאגיד או יחיד) שנרשם לשימוש בפורטל הספקים הממשלתי.</w:t>
      </w:r>
    </w:p>
    <w:p w14:paraId="20C1874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"נציג משתמש"</w:t>
      </w:r>
      <w:r w:rsidRPr="00520371">
        <w:rPr>
          <w:rFonts w:ascii="Arial" w:hAnsi="Arial" w:cs="Arial"/>
          <w:sz w:val="22"/>
          <w:szCs w:val="22"/>
          <w:rtl/>
          <w:lang w:eastAsia="en-US"/>
        </w:rPr>
        <w:t xml:space="preserve"> – כל אדם הפועל מטעם המשתמש בפורטל הספקים הממשלתי.</w:t>
      </w:r>
    </w:p>
    <w:p w14:paraId="3B6EF8B2"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"תשתית מרכזית"</w:t>
      </w:r>
      <w:r w:rsidRPr="00520371">
        <w:rPr>
          <w:rFonts w:ascii="Arial" w:hAnsi="Arial" w:cs="Arial"/>
          <w:sz w:val="22"/>
          <w:szCs w:val="22"/>
          <w:rtl/>
          <w:lang w:eastAsia="en-US"/>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14:paraId="2B4798F6"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"תשתית מקומית"</w:t>
      </w:r>
      <w:r w:rsidRPr="00520371">
        <w:rPr>
          <w:rFonts w:ascii="Arial" w:hAnsi="Arial" w:cs="Arial"/>
          <w:sz w:val="22"/>
          <w:szCs w:val="22"/>
          <w:rtl/>
          <w:lang w:eastAsia="en-US"/>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74C3D61A"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"מידע מותר"</w:t>
      </w:r>
      <w:r w:rsidRPr="00520371">
        <w:rPr>
          <w:rFonts w:ascii="Arial" w:hAnsi="Arial" w:cs="Arial"/>
          <w:sz w:val="22"/>
          <w:szCs w:val="22"/>
          <w:rtl/>
          <w:lang w:eastAsia="en-US"/>
        </w:rPr>
        <w:t xml:space="preserve"> - כל מידע המצוי בפורטל הספקים הממשלתי שהמשתמש מורשה לקבלו לצרכים הפנימיים שלו.</w:t>
      </w:r>
    </w:p>
    <w:p w14:paraId="17F9A141"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"מידע אסור"</w:t>
      </w:r>
      <w:r w:rsidRPr="00520371">
        <w:rPr>
          <w:rFonts w:ascii="Arial" w:hAnsi="Arial" w:cs="Arial"/>
          <w:sz w:val="22"/>
          <w:szCs w:val="22"/>
          <w:rtl/>
          <w:lang w:eastAsia="en-US"/>
        </w:rPr>
        <w:t xml:space="preserve"> - מידע, ידיעות או נתונים מכל סוג שהוא ומכל צורה שהיא, המצויים בפורטל הספקים הממשלתי, למעט מידע מותר.</w:t>
      </w:r>
    </w:p>
    <w:p w14:paraId="5EABED30" w14:textId="77777777" w:rsidR="007F0F18" w:rsidRPr="00520371" w:rsidRDefault="007F0F18" w:rsidP="004005B9">
      <w:pPr>
        <w:overflowPunct/>
        <w:autoSpaceDE/>
        <w:autoSpaceDN/>
        <w:adjustRightInd/>
        <w:spacing w:line="300" w:lineRule="atLeast"/>
        <w:ind w:left="1416" w:right="708"/>
        <w:textAlignment w:val="auto"/>
        <w:rPr>
          <w:rFonts w:ascii="Arial" w:hAnsi="Arial" w:cs="Arial"/>
          <w:sz w:val="22"/>
          <w:szCs w:val="22"/>
          <w:lang w:eastAsia="en-US"/>
        </w:rPr>
      </w:pPr>
      <w:r w:rsidRPr="00520371">
        <w:rPr>
          <w:rFonts w:ascii="Arial" w:hAnsi="Arial" w:cs="Arial"/>
          <w:b/>
          <w:bCs/>
          <w:sz w:val="22"/>
          <w:szCs w:val="22"/>
          <w:rtl/>
          <w:lang w:eastAsia="en-US"/>
        </w:rPr>
        <w:t>"גורם מאשר"</w:t>
      </w:r>
      <w:r w:rsidRPr="00520371">
        <w:rPr>
          <w:rFonts w:ascii="Arial" w:hAnsi="Arial" w:cs="Arial"/>
          <w:sz w:val="22"/>
          <w:szCs w:val="22"/>
          <w:rtl/>
          <w:lang w:eastAsia="en-US"/>
        </w:rPr>
        <w:t xml:space="preserve"> – כהגדרתו בחוק חתימה אלקטרונית, התשס"א-2001.</w:t>
      </w:r>
    </w:p>
    <w:p w14:paraId="04B73B9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b/>
          <w:bCs/>
          <w:sz w:val="22"/>
          <w:szCs w:val="22"/>
          <w:rtl/>
          <w:lang w:eastAsia="en-US"/>
        </w:rPr>
        <w:t>"חתימה אלקטרונית מאושרת"</w:t>
      </w:r>
      <w:r w:rsidRPr="00520371">
        <w:rPr>
          <w:rFonts w:ascii="Arial" w:hAnsi="Arial" w:cs="Arial"/>
          <w:sz w:val="22"/>
          <w:szCs w:val="22"/>
          <w:rtl/>
          <w:lang w:eastAsia="en-US"/>
        </w:rPr>
        <w:t xml:space="preserve"> - כהגדרתה בחוק חתימה אלקטרונית, התשס"א-2001.</w:t>
      </w:r>
    </w:p>
    <w:p w14:paraId="04758140"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b/>
          <w:bCs/>
          <w:sz w:val="22"/>
          <w:szCs w:val="22"/>
          <w:rtl/>
          <w:lang w:eastAsia="en-US"/>
        </w:rPr>
        <w:t>"המשרדים"</w:t>
      </w:r>
      <w:r w:rsidRPr="00520371">
        <w:rPr>
          <w:rFonts w:ascii="Arial" w:hAnsi="Arial" w:cs="Arial"/>
          <w:sz w:val="22"/>
          <w:szCs w:val="22"/>
          <w:rtl/>
          <w:lang w:eastAsia="en-US"/>
        </w:rPr>
        <w:t xml:space="preserve"> – משרדי הממשלה.</w:t>
      </w:r>
    </w:p>
    <w:p w14:paraId="2AEC179E"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"חברה מנהלת"</w:t>
      </w:r>
      <w:r w:rsidRPr="00520371">
        <w:rPr>
          <w:rFonts w:ascii="Arial" w:hAnsi="Arial" w:cs="Arial"/>
          <w:sz w:val="22"/>
          <w:szCs w:val="22"/>
          <w:rtl/>
          <w:lang w:eastAsia="en-US"/>
        </w:rPr>
        <w:t xml:space="preserve"> – גוף הפועל מטעמה של הממשלה האחראי לקשר עם הספקים העושים שימוש בפורטל, כפי שיפורט בחוזה זה.</w:t>
      </w:r>
    </w:p>
    <w:p w14:paraId="3E52D80C"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rtl/>
          <w:lang w:eastAsia="en-US"/>
        </w:rPr>
      </w:pPr>
    </w:p>
    <w:p w14:paraId="0B37216D"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פונקציונליות פורטל הספקים</w:t>
      </w:r>
    </w:p>
    <w:p w14:paraId="5D09F6A3"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6247B337" w14:textId="77777777" w:rsidR="007F0F18" w:rsidRPr="00520371" w:rsidRDefault="007F0F18" w:rsidP="004005B9">
      <w:pPr>
        <w:numPr>
          <w:ilvl w:val="1"/>
          <w:numId w:val="16"/>
        </w:numPr>
        <w:tabs>
          <w:tab w:val="num" w:pos="970"/>
        </w:tabs>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באמצעות פורטל הספקים הממשלתי ניתן יהיה לבצע את הפעולות להלן:</w:t>
      </w:r>
    </w:p>
    <w:p w14:paraId="73B32350"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לצפות בהזמנות הרכש הנשלחות ע"י משרדי הממשלה העושים שימוש בפורטל לספק ולהדפיס אותן אם המשרד צירף להזמנה את פלט ההזמנה להדפסה.</w:t>
      </w:r>
    </w:p>
    <w:p w14:paraId="3A5EA834"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להגיש דיווחי ביצוע.</w:t>
      </w:r>
    </w:p>
    <w:p w14:paraId="5C679B58"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להגיש חשבוניות חתומות אלקטרונית אשר יהוו חשבונית מקור וזאת במקום הגשת חשבוניות פיסיות.</w:t>
      </w:r>
    </w:p>
    <w:p w14:paraId="0DBF719D" w14:textId="77777777" w:rsidR="007F0F18"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לצפות בסטטוס אישור המסמכים שהוגשו ותקינותם ע"י משרדי הממשלה.</w:t>
      </w:r>
    </w:p>
    <w:p w14:paraId="04764411" w14:textId="77777777" w:rsidR="007F0F18" w:rsidRPr="00520371" w:rsidRDefault="007F0F18" w:rsidP="004005B9">
      <w:pPr>
        <w:overflowPunct/>
        <w:autoSpaceDE/>
        <w:autoSpaceDN/>
        <w:adjustRightInd/>
        <w:spacing w:line="300" w:lineRule="atLeast"/>
        <w:ind w:left="2124"/>
        <w:textAlignment w:val="auto"/>
        <w:rPr>
          <w:rFonts w:ascii="Arial" w:hAnsi="Arial" w:cs="Arial"/>
          <w:sz w:val="22"/>
          <w:szCs w:val="22"/>
          <w:lang w:eastAsia="en-US"/>
        </w:rPr>
      </w:pPr>
    </w:p>
    <w:p w14:paraId="481E0436"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עמידה בהנחיות רשות המיסים</w:t>
      </w:r>
    </w:p>
    <w:p w14:paraId="429462C2"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519D8FD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השימוש בפורטל הספקים הממשלתי בכלל והגשת חשבוניות חתומות אלקטרונית בפרט הינם כפופים להנחיות רשות המיסים בכלל ובפרט הוראות מס הכנסה</w:t>
      </w:r>
      <w:r w:rsidRPr="00520371">
        <w:rPr>
          <w:rFonts w:ascii="Arial" w:hAnsi="Arial" w:cs="Arial"/>
          <w:sz w:val="22"/>
          <w:szCs w:val="22"/>
          <w:rtl/>
          <w:lang w:eastAsia="en-US"/>
        </w:rPr>
        <w:br/>
        <w:t>(ניהול פנקסי חשבונות), התשל"ג-1973. מבלי לפגוע בכלליות האמור לעיל, ספק אשר יעשה שימוש בפורטל הספקים הממשלתי יידרש לעמוד גם בתנאי סעיף 18ב להוראות –</w:t>
      </w:r>
      <w:r w:rsidRPr="00520371">
        <w:rPr>
          <w:rFonts w:ascii="Arial" w:hAnsi="Arial" w:cs="Arial"/>
          <w:sz w:val="22"/>
          <w:szCs w:val="22"/>
          <w:rtl/>
          <w:lang w:eastAsia="en-US"/>
        </w:rPr>
        <w:br/>
        <w:t>"כללים למשלוח מסמכים ממוחשבים".</w:t>
      </w:r>
    </w:p>
    <w:p w14:paraId="24A3B2A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370A5796"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22CEECF0"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776465B0"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3</w:t>
      </w:r>
      <w:r w:rsidR="00A7765F">
        <w:rPr>
          <w:rFonts w:hint="cs"/>
          <w:rtl/>
        </w:rPr>
        <w:t xml:space="preserve"> מתוך 11</w:t>
      </w:r>
    </w:p>
    <w:p w14:paraId="619DFB1C"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הגבלת אחריות</w:t>
      </w:r>
    </w:p>
    <w:p w14:paraId="04B749DA"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0698DA29"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תעשה כל מאמץ סביר להבטיח זמינות ותקינות פעולת פורטל הספקים הממשלתי ואולם ייתכן שהפורטל לא יהיה זמין מעת לעת בשל תקלות או לצורך תחזוקה.</w:t>
      </w:r>
      <w:r w:rsidRPr="00520371">
        <w:rPr>
          <w:rFonts w:ascii="Arial" w:hAnsi="Arial" w:cs="Arial"/>
          <w:sz w:val="22"/>
          <w:szCs w:val="22"/>
          <w:rtl/>
          <w:lang w:eastAsia="en-US"/>
        </w:rPr>
        <w:br/>
        <w:t>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w:t>
      </w:r>
      <w:r w:rsidRPr="00520371">
        <w:rPr>
          <w:rFonts w:ascii="Arial" w:hAnsi="Arial" w:cs="Arial"/>
          <w:sz w:val="22"/>
          <w:szCs w:val="22"/>
          <w:rtl/>
          <w:lang w:eastAsia="en-US"/>
        </w:rPr>
        <w:br/>
        <w:t>מאמצים סבירים למניעת הישנות התקלות והטיפול בהן.</w:t>
      </w:r>
    </w:p>
    <w:p w14:paraId="30F5FF9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685AC2CE"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7CF0443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המשתמש מוותר בזאת על כל דרישה, תביעה או טענה כלפי הממשלה, המשרדים או מי מטעמם על כל נזק </w:t>
      </w:r>
      <w:smartTag w:uri="urn:schemas-microsoft-com:office:smarttags" w:element="PersonName">
        <w:r w:rsidRPr="00520371">
          <w:rPr>
            <w:rFonts w:ascii="Arial" w:hAnsi="Arial" w:cs="Arial"/>
            <w:sz w:val="22"/>
            <w:szCs w:val="22"/>
            <w:rtl/>
            <w:lang w:eastAsia="en-US"/>
          </w:rPr>
          <w:t>ישי</w:t>
        </w:r>
      </w:smartTag>
      <w:r w:rsidRPr="00520371">
        <w:rPr>
          <w:rFonts w:ascii="Arial" w:hAnsi="Arial" w:cs="Arial"/>
          <w:sz w:val="22"/>
          <w:szCs w:val="22"/>
          <w:rtl/>
          <w:lang w:eastAsia="en-US"/>
        </w:rPr>
        <w:t>ר או עקיף או הפסד כלשהו הנובעים משימושו בפורטל הספקים הממשלתי ו/או מאי-נכונות המידע בפורטל הספקים הממשלתי.</w:t>
      </w:r>
    </w:p>
    <w:p w14:paraId="28758A42"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וכל נציגיו פוטרים את הממשלה, המשרדים וכל מי שבא מטעמם מאחריות כלשהי לכל נזק, עקיף או ישיר,</w:t>
      </w:r>
      <w:r w:rsidR="00844499">
        <w:rPr>
          <w:rFonts w:ascii="Arial" w:hAnsi="Arial" w:cs="Arial"/>
          <w:sz w:val="22"/>
          <w:szCs w:val="22"/>
          <w:rtl/>
          <w:lang w:eastAsia="en-US"/>
        </w:rPr>
        <w:t xml:space="preserve"> </w:t>
      </w:r>
      <w:r w:rsidRPr="00520371">
        <w:rPr>
          <w:rFonts w:ascii="Arial" w:hAnsi="Arial" w:cs="Arial"/>
          <w:sz w:val="22"/>
          <w:szCs w:val="22"/>
          <w:rtl/>
          <w:lang w:eastAsia="en-US"/>
        </w:rPr>
        <w:t>שייגרם לו או לכל צד שלישי כאמור בסעיף (3) לעיל.</w:t>
      </w:r>
    </w:p>
    <w:p w14:paraId="4045DA1F" w14:textId="77777777" w:rsidR="007F0F18" w:rsidRPr="00520371" w:rsidRDefault="007F0F18" w:rsidP="004005B9">
      <w:pPr>
        <w:overflowPunct/>
        <w:autoSpaceDE/>
        <w:autoSpaceDN/>
        <w:bidi w:val="0"/>
        <w:adjustRightInd/>
        <w:spacing w:line="300" w:lineRule="atLeast"/>
        <w:textAlignment w:val="auto"/>
        <w:rPr>
          <w:rFonts w:ascii="Arial" w:hAnsi="Arial" w:cs="Arial"/>
          <w:lang w:eastAsia="en-US"/>
        </w:rPr>
      </w:pPr>
    </w:p>
    <w:p w14:paraId="52CDB06D"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תשתית מקומית</w:t>
      </w:r>
    </w:p>
    <w:p w14:paraId="37F62548"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7901134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לצורך הפעלת פורטל הספקים הממשלתי, יקים המשתמש תשתית מקומית העומדת לפחות בדרישות המתוארות בנספח א' לחוזה זה המהווה חלק בלתי נפרד ממנו.</w:t>
      </w:r>
    </w:p>
    <w:p w14:paraId="394D2F49"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הקמת התשתית המקומית והפעלתה יהיו באחריות בלעדית של המשתמש או מי מטעמו ועל חשבונו של המשתמש. לממשלה לא תהיה אחריות כלשהי על התשתית המקומית.</w:t>
      </w:r>
    </w:p>
    <w:p w14:paraId="611BC8A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המשתמש מוותר בזאת על כל דרישה, תביעה או טענה כלפי הממשלה, המשרדים או מי מטעמם על כל נזק </w:t>
      </w:r>
      <w:smartTag w:uri="urn:schemas-microsoft-com:office:smarttags" w:element="PersonName">
        <w:r w:rsidRPr="00520371">
          <w:rPr>
            <w:rFonts w:ascii="Arial" w:hAnsi="Arial" w:cs="Arial"/>
            <w:sz w:val="22"/>
            <w:szCs w:val="22"/>
            <w:rtl/>
            <w:lang w:eastAsia="en-US"/>
          </w:rPr>
          <w:t>ישי</w:t>
        </w:r>
      </w:smartTag>
      <w:r w:rsidRPr="00520371">
        <w:rPr>
          <w:rFonts w:ascii="Arial" w:hAnsi="Arial" w:cs="Arial"/>
          <w:sz w:val="22"/>
          <w:szCs w:val="22"/>
          <w:rtl/>
          <w:lang w:eastAsia="en-US"/>
        </w:rPr>
        <w:t>ר או עקיף או הפסד כלשהו הנובעים מאי תקינות התשתית המקומית.</w:t>
      </w:r>
    </w:p>
    <w:p w14:paraId="01EE87CB"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36DC1C49"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3535F670"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723BEFF7"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4</w:t>
      </w:r>
      <w:r w:rsidR="00A7765F">
        <w:rPr>
          <w:rFonts w:hint="cs"/>
          <w:rtl/>
        </w:rPr>
        <w:t xml:space="preserve"> מתוך 11</w:t>
      </w:r>
    </w:p>
    <w:p w14:paraId="0071C94D"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שימוש בכרטיס חכם</w:t>
      </w:r>
    </w:p>
    <w:p w14:paraId="2844381C" w14:textId="77777777" w:rsidR="007F0F18" w:rsidRPr="00520371" w:rsidRDefault="007F0F18" w:rsidP="004005B9">
      <w:pPr>
        <w:overflowPunct/>
        <w:autoSpaceDE/>
        <w:autoSpaceDN/>
        <w:adjustRightInd/>
        <w:spacing w:line="300" w:lineRule="atLeast"/>
        <w:ind w:left="708"/>
        <w:textAlignment w:val="auto"/>
        <w:rPr>
          <w:rFonts w:ascii="Arial" w:hAnsi="Arial" w:cs="Arial"/>
          <w:b/>
          <w:bCs/>
          <w:rtl/>
          <w:lang w:eastAsia="en-US"/>
        </w:rPr>
      </w:pPr>
    </w:p>
    <w:p w14:paraId="5C29594C"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520371">
        <w:rPr>
          <w:rFonts w:ascii="Arial" w:hAnsi="Arial" w:cs="Arial"/>
          <w:sz w:val="22"/>
          <w:szCs w:val="22"/>
          <w:lang w:eastAsia="en-US"/>
        </w:rPr>
        <w:t xml:space="preserve">, </w:t>
      </w:r>
      <w:r w:rsidRPr="00520371">
        <w:rPr>
          <w:rFonts w:ascii="Arial" w:hAnsi="Arial" w:cs="Arial"/>
          <w:sz w:val="22"/>
          <w:szCs w:val="22"/>
          <w:rtl/>
          <w:lang w:eastAsia="en-US"/>
        </w:rPr>
        <w:t>התשס"א – 2001, התעודות מאוחסנות על גבי "כרטיס חכם" או "</w:t>
      </w:r>
      <w:r w:rsidRPr="00520371">
        <w:rPr>
          <w:rFonts w:ascii="Arial" w:hAnsi="Arial" w:cs="Arial"/>
          <w:sz w:val="22"/>
          <w:szCs w:val="22"/>
          <w:lang w:eastAsia="en-US"/>
        </w:rPr>
        <w:t xml:space="preserve"> TOKEN</w:t>
      </w:r>
      <w:r w:rsidRPr="00520371">
        <w:rPr>
          <w:rFonts w:ascii="Arial" w:hAnsi="Arial" w:cs="Arial"/>
          <w:sz w:val="22"/>
          <w:szCs w:val="22"/>
          <w:rtl/>
          <w:lang w:eastAsia="en-US"/>
        </w:rPr>
        <w:t>".</w:t>
      </w:r>
    </w:p>
    <w:p w14:paraId="395396C2"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עלות הנפקת התעודה האלקטרונית, עלות חידושה התקופתי וכל העלויות הנלוות,</w:t>
      </w:r>
      <w:r w:rsidRPr="00520371">
        <w:rPr>
          <w:rFonts w:ascii="Arial" w:hAnsi="Arial" w:cs="Arial"/>
          <w:sz w:val="22"/>
          <w:szCs w:val="22"/>
          <w:rtl/>
          <w:lang w:eastAsia="en-US"/>
        </w:rPr>
        <w:br/>
        <w:t>כגון קורא כרטיסים, יחולו על המשתמש.</w:t>
      </w:r>
    </w:p>
    <w:p w14:paraId="56CB600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הכרטיס החכם (להלן הכרטיס) הינו א</w:t>
      </w:r>
      <w:smartTag w:uri="urn:schemas-microsoft-com:office:smarttags" w:element="PersonName">
        <w:r w:rsidRPr="00520371">
          <w:rPr>
            <w:rFonts w:ascii="Arial" w:hAnsi="Arial" w:cs="Arial"/>
            <w:sz w:val="22"/>
            <w:szCs w:val="22"/>
            <w:rtl/>
            <w:lang w:eastAsia="en-US"/>
          </w:rPr>
          <w:t>ישי</w:t>
        </w:r>
      </w:smartTag>
      <w:r w:rsidRPr="00520371">
        <w:rPr>
          <w:rFonts w:ascii="Arial" w:hAnsi="Arial" w:cs="Arial"/>
          <w:sz w:val="22"/>
          <w:szCs w:val="22"/>
          <w:rtl/>
          <w:lang w:eastAsia="en-US"/>
        </w:rPr>
        <w:t xml:space="preserve"> לנציג משתמש מסוים ואינו ניתן להעברה. </w:t>
      </w:r>
    </w:p>
    <w:p w14:paraId="5330A8D0"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התוקף של כרטיס החכם הינו לתקופה מוגבלת, ולכן משתמשים יהיו חייבים לחדש את הכרטיס (בתשלום) אחת לתקופה (כיום, אחת לשנתיים או אחת לארבע שנים).</w:t>
      </w:r>
    </w:p>
    <w:p w14:paraId="0CC9287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הפעלת הכרטיס במחשב המשתמש מחייבת הכנת תשתית מקומית כמפורט בנספח א' לחוזה זה.</w:t>
      </w:r>
    </w:p>
    <w:p w14:paraId="1C21AB6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52B97046"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2F150FD0"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כל פעולה הנעשית באמצעות הכרטיס החכם תהיה באחריותו הבלעדית של המשתמש ותחייב אותו. </w:t>
      </w:r>
    </w:p>
    <w:p w14:paraId="560C64FE"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אם סיסמת הכרטיס התגלתה לאחר, על המשתמש לדאוג לשנות את הסיסמה לאלתר.</w:t>
      </w:r>
    </w:p>
    <w:p w14:paraId="348B5A96" w14:textId="77777777" w:rsidR="007F0F18" w:rsidRPr="00520371" w:rsidRDefault="007F0F18" w:rsidP="004005B9">
      <w:pPr>
        <w:overflowPunct/>
        <w:autoSpaceDE/>
        <w:autoSpaceDN/>
        <w:bidi w:val="0"/>
        <w:adjustRightInd/>
        <w:spacing w:line="300" w:lineRule="atLeast"/>
        <w:textAlignment w:val="auto"/>
        <w:rPr>
          <w:rFonts w:ascii="Arial" w:hAnsi="Arial" w:cs="Arial"/>
          <w:lang w:eastAsia="en-US"/>
        </w:rPr>
      </w:pPr>
    </w:p>
    <w:p w14:paraId="611EFF10"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תנאים נוספים להנפקת כרטיס חכם</w:t>
      </w:r>
    </w:p>
    <w:p w14:paraId="7D2BE918"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89A273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6CDF5F97"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 xml:space="preserve">כל משתמש יגיש את ההצהרות החתומות והמאושרות הללו לחברת הניהול כתנאי להגדרתו בפורטל הספקים הממשלתי. </w:t>
      </w:r>
    </w:p>
    <w:p w14:paraId="5063124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הממשלה תהיה רשאית להגביל את מספר הנציגים הפעילים מטעמו של כל משתמש. הממשלה מתחייבת שלכל מציע יתאפשר להגדיר לפחות שני נציגים פעילים מטעמו.</w:t>
      </w:r>
    </w:p>
    <w:p w14:paraId="03C1E3E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החלפת נציג משתמש תיעשה באמצעות חברת הניהול ובהתאם לתנאי חוזה זה.</w:t>
      </w:r>
    </w:p>
    <w:p w14:paraId="4051A74E" w14:textId="77777777" w:rsidR="007F0F18" w:rsidRDefault="007F0F18" w:rsidP="004005B9">
      <w:pPr>
        <w:overflowPunct/>
        <w:autoSpaceDE/>
        <w:autoSpaceDN/>
        <w:adjustRightInd/>
        <w:spacing w:line="300" w:lineRule="atLeast"/>
        <w:ind w:left="708"/>
        <w:textAlignment w:val="auto"/>
        <w:rPr>
          <w:rFonts w:ascii="Arial" w:hAnsi="Arial" w:cs="Arial"/>
          <w:b/>
          <w:bCs/>
          <w:sz w:val="22"/>
          <w:szCs w:val="22"/>
          <w:rtl/>
        </w:rPr>
      </w:pPr>
    </w:p>
    <w:p w14:paraId="178C3B9F" w14:textId="77777777" w:rsidR="007F0F18" w:rsidRPr="00520371" w:rsidRDefault="007F0F18" w:rsidP="004005B9">
      <w:pPr>
        <w:overflowPunct/>
        <w:autoSpaceDE/>
        <w:autoSpaceDN/>
        <w:adjustRightInd/>
        <w:spacing w:line="300" w:lineRule="atLeast"/>
        <w:ind w:left="708"/>
        <w:textAlignment w:val="auto"/>
        <w:rPr>
          <w:rFonts w:ascii="Arial" w:hAnsi="Arial" w:cs="Arial"/>
          <w:b/>
          <w:bCs/>
          <w:sz w:val="22"/>
          <w:szCs w:val="22"/>
          <w:rtl/>
        </w:rPr>
      </w:pPr>
      <w:r w:rsidRPr="00520371">
        <w:rPr>
          <w:rFonts w:ascii="Arial" w:hAnsi="Arial" w:cs="Arial"/>
          <w:b/>
          <w:bCs/>
          <w:sz w:val="22"/>
          <w:szCs w:val="22"/>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79D805E5" w14:textId="77777777" w:rsidR="007F0F18" w:rsidRDefault="007F0F18" w:rsidP="004005B9">
      <w:pPr>
        <w:overflowPunct/>
        <w:autoSpaceDE/>
        <w:autoSpaceDN/>
        <w:adjustRightInd/>
        <w:spacing w:line="300" w:lineRule="atLeast"/>
        <w:ind w:left="708" w:right="708"/>
        <w:textAlignment w:val="auto"/>
        <w:rPr>
          <w:rFonts w:ascii="Arial" w:hAnsi="Arial" w:cs="Arial"/>
          <w:b/>
          <w:bCs/>
          <w:lang w:eastAsia="en-US"/>
        </w:rPr>
      </w:pPr>
    </w:p>
    <w:p w14:paraId="6F6718CD" w14:textId="77777777" w:rsidR="007F0F18" w:rsidRPr="00520371"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זכויות יוצרים</w:t>
      </w:r>
    </w:p>
    <w:p w14:paraId="612F5EFD" w14:textId="77777777" w:rsidR="007F0F18" w:rsidRDefault="007F0F18" w:rsidP="004005B9">
      <w:pPr>
        <w:overflowPunct/>
        <w:autoSpaceDE/>
        <w:autoSpaceDN/>
        <w:adjustRightInd/>
        <w:spacing w:line="300" w:lineRule="atLeast"/>
        <w:ind w:left="708"/>
        <w:textAlignment w:val="auto"/>
        <w:rPr>
          <w:rFonts w:ascii="Arial" w:hAnsi="Arial" w:cs="Arial"/>
          <w:sz w:val="22"/>
          <w:szCs w:val="22"/>
          <w:rtl/>
        </w:rPr>
      </w:pPr>
    </w:p>
    <w:p w14:paraId="715C0D1D" w14:textId="77777777" w:rsidR="007F0F18" w:rsidRPr="00520371" w:rsidRDefault="007F0F18" w:rsidP="004005B9">
      <w:pPr>
        <w:overflowPunct/>
        <w:autoSpaceDE/>
        <w:autoSpaceDN/>
        <w:adjustRightInd/>
        <w:spacing w:line="300" w:lineRule="atLeast"/>
        <w:ind w:left="708"/>
        <w:textAlignment w:val="auto"/>
        <w:rPr>
          <w:rFonts w:ascii="Arial" w:hAnsi="Arial" w:cs="Arial"/>
          <w:sz w:val="22"/>
          <w:szCs w:val="22"/>
          <w:rtl/>
        </w:rPr>
      </w:pPr>
      <w:r w:rsidRPr="00520371">
        <w:rPr>
          <w:rFonts w:ascii="Arial" w:hAnsi="Arial" w:cs="Arial"/>
          <w:sz w:val="22"/>
          <w:szCs w:val="22"/>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736FFF61"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2AA5112B"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5</w:t>
      </w:r>
      <w:r w:rsidR="00A7765F">
        <w:rPr>
          <w:rFonts w:hint="cs"/>
          <w:rtl/>
        </w:rPr>
        <w:t xml:space="preserve"> מתוך 11</w:t>
      </w:r>
    </w:p>
    <w:p w14:paraId="19906BE0"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ניהול משתמשים, תמיכה, הדרכה והטמעה</w:t>
      </w:r>
    </w:p>
    <w:p w14:paraId="54872E44"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6106C1E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תמנה גורם מרכזי אשר ישמש כתובת של המשתמשים ונציגיהם מול הממשלה, לענייני הרשאות בפורטל הספקים הממשלתי, כרטיסים חכמים ותיאום הדרכה.</w:t>
      </w:r>
      <w:r w:rsidRPr="00520371">
        <w:rPr>
          <w:rFonts w:ascii="Arial" w:hAnsi="Arial" w:cs="Arial"/>
          <w:sz w:val="22"/>
          <w:szCs w:val="22"/>
          <w:rtl/>
          <w:lang w:eastAsia="en-US"/>
        </w:rPr>
        <w:br/>
        <w:t>גורם זה לא יהיה מוסמך לתת תמיכה מקצועית/הדרכה וכן לא יהיה מוסמך לתת מענה לכל נושא אחר, כגון לגבי הזמנות רכש, דיווחי ביצוע וחשבוניות מסוימים ותשובותיה,</w:t>
      </w:r>
      <w:r w:rsidRPr="00520371">
        <w:rPr>
          <w:rFonts w:ascii="Arial" w:hAnsi="Arial" w:cs="Arial"/>
          <w:sz w:val="22"/>
          <w:szCs w:val="22"/>
          <w:rtl/>
          <w:lang w:eastAsia="en-US"/>
        </w:rPr>
        <w:br/>
        <w:t>היה וניתנו או הובנו בכל נושא אחר לא יחייבו את הממשלה ו/או את המשרדים.</w:t>
      </w:r>
    </w:p>
    <w:p w14:paraId="5B4923D7"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lang w:eastAsia="en-US"/>
        </w:rPr>
      </w:pPr>
      <w:r w:rsidRPr="00520371">
        <w:rPr>
          <w:rFonts w:ascii="Arial" w:hAnsi="Arial" w:cs="Arial"/>
          <w:sz w:val="22"/>
          <w:szCs w:val="22"/>
          <w:rtl/>
          <w:lang w:eastAsia="en-US"/>
        </w:rPr>
        <w:t>הממשלה תפעיל מרכז תמיכה טלפוני ללא תשלום לשימוש המשתמשים ונציגיהם,</w:t>
      </w:r>
      <w:r w:rsidRPr="00520371">
        <w:rPr>
          <w:rFonts w:ascii="Arial" w:hAnsi="Arial" w:cs="Arial"/>
          <w:sz w:val="22"/>
          <w:szCs w:val="22"/>
          <w:rtl/>
          <w:lang w:eastAsia="en-US"/>
        </w:rPr>
        <w:br/>
        <w:t>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1FF0CB0B"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תעניק לנציגי המשתמשים חוברת הדרכה למשתמש בקובץ דיגיטלי,</w:t>
      </w:r>
      <w:r w:rsidRPr="00520371">
        <w:rPr>
          <w:rFonts w:ascii="Arial" w:hAnsi="Arial" w:cs="Arial"/>
          <w:sz w:val="22"/>
          <w:szCs w:val="22"/>
          <w:rtl/>
          <w:lang w:eastAsia="en-US"/>
        </w:rPr>
        <w:br/>
        <w:t>אותו יוכלו להוריד מפורטל הספקים או לקבלו מהגורם שהוגדר ככתובת מרכזית לניהול רישום המשתמשים.</w:t>
      </w:r>
    </w:p>
    <w:p w14:paraId="73AA39F6"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647E91D1"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שימוש בהליכים חלופיים:</w:t>
      </w:r>
    </w:p>
    <w:p w14:paraId="66ACFE14"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59C2879"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14:paraId="22C97051"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בפורטל יכללו הזמנות רכש מסוגים מסוימים, כפי שייקבע מעת לעת ע"י הממשלה.</w:t>
      </w:r>
    </w:p>
    <w:p w14:paraId="24E69C6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3E0B1879"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4AB6B9DD"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5F05404E"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6780D530"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6</w:t>
      </w:r>
      <w:r w:rsidR="00A7765F">
        <w:rPr>
          <w:rFonts w:hint="cs"/>
          <w:rtl/>
        </w:rPr>
        <w:t xml:space="preserve"> מתוך 11</w:t>
      </w:r>
    </w:p>
    <w:p w14:paraId="547F7F02"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בעיות ביצועים, פונקציונליות חסרה או חלקית:</w:t>
      </w:r>
    </w:p>
    <w:p w14:paraId="3A385122"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D8D644A"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544D23A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2E5E97EA"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7DF6AD58"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7B64F1CA"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שינויים חקיקתיים</w:t>
      </w:r>
    </w:p>
    <w:p w14:paraId="6A9CD714"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DF40E7B"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36DC53F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lang w:eastAsia="en-US"/>
        </w:rPr>
      </w:pPr>
      <w:r w:rsidRPr="00520371">
        <w:rPr>
          <w:rFonts w:ascii="Arial" w:hAnsi="Arial" w:cs="Arial"/>
          <w:sz w:val="22"/>
          <w:szCs w:val="22"/>
          <w:rtl/>
          <w:lang w:eastAsia="en-US"/>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14:paraId="3D8DBE96" w14:textId="77777777" w:rsidR="007F0F18" w:rsidRPr="00520371" w:rsidRDefault="007F0F18" w:rsidP="004005B9">
      <w:pPr>
        <w:overflowPunct/>
        <w:autoSpaceDE/>
        <w:autoSpaceDN/>
        <w:bidi w:val="0"/>
        <w:adjustRightInd/>
        <w:spacing w:line="300" w:lineRule="atLeast"/>
        <w:textAlignment w:val="auto"/>
        <w:rPr>
          <w:rFonts w:ascii="Arial" w:hAnsi="Arial" w:cs="Arial"/>
          <w:lang w:eastAsia="en-US"/>
        </w:rPr>
      </w:pPr>
    </w:p>
    <w:p w14:paraId="01D55F81"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חבלה ומידע אסור</w:t>
      </w:r>
    </w:p>
    <w:p w14:paraId="71BD97A0" w14:textId="77777777" w:rsidR="007F0F18" w:rsidRPr="00520371" w:rsidRDefault="007F0F18" w:rsidP="004005B9">
      <w:pPr>
        <w:overflowPunct/>
        <w:autoSpaceDE/>
        <w:autoSpaceDN/>
        <w:adjustRightInd/>
        <w:spacing w:line="300" w:lineRule="atLeast"/>
        <w:ind w:left="708"/>
        <w:textAlignment w:val="auto"/>
        <w:rPr>
          <w:rFonts w:ascii="Arial" w:hAnsi="Arial" w:cs="Arial"/>
          <w:b/>
          <w:bCs/>
          <w:rtl/>
          <w:lang w:eastAsia="en-US"/>
        </w:rPr>
      </w:pPr>
    </w:p>
    <w:p w14:paraId="116EC513"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618B1C5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30CAA5B9"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9447090"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14:paraId="019F33A9" w14:textId="77777777" w:rsidR="007F0F18" w:rsidRDefault="007F0F18" w:rsidP="004005B9">
      <w:pPr>
        <w:widowControl w:val="0"/>
        <w:spacing w:line="300" w:lineRule="atLeast"/>
        <w:ind w:left="-33"/>
        <w:jc w:val="right"/>
        <w:rPr>
          <w:rtl/>
        </w:rPr>
      </w:pPr>
      <w:r>
        <w:rPr>
          <w:rFonts w:ascii="Arial" w:hAnsi="Arial" w:cs="Arial"/>
          <w:sz w:val="22"/>
          <w:szCs w:val="22"/>
          <w:rtl/>
          <w:lang w:eastAsia="en-US"/>
        </w:rPr>
        <w:br w:type="page"/>
      </w:r>
      <w:r>
        <w:rPr>
          <w:rFonts w:hint="cs"/>
          <w:rtl/>
        </w:rPr>
        <w:lastRenderedPageBreak/>
        <w:t>נספח מספר 2</w:t>
      </w:r>
    </w:p>
    <w:p w14:paraId="538D8AB9"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7</w:t>
      </w:r>
      <w:r w:rsidR="00A7765F">
        <w:rPr>
          <w:rFonts w:hint="cs"/>
          <w:rtl/>
        </w:rPr>
        <w:t xml:space="preserve"> מתוך 11</w:t>
      </w:r>
    </w:p>
    <w:p w14:paraId="780FBB1D"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להודיע מיד טלפונית וגם בכתב על האירוע לחברת הניהול.</w:t>
      </w:r>
    </w:p>
    <w:p w14:paraId="0E8A4006"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לא לעשות כל שימוש במידע אסור ולא לגלותו לאיש, למעט גילוי הדרוש לצורך פסקאות א. ו-ב. לעיל.</w:t>
      </w:r>
    </w:p>
    <w:p w14:paraId="68C6DCA7"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מתחייב לא להשתמש במידע בניגוד לדין.</w:t>
      </w:r>
    </w:p>
    <w:p w14:paraId="300BCE8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14:paraId="4FFF056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אחראי לכך שכל נציג מורשה שלו ימלא את חובותיו לפי כתב ההתחייבות ולפי חוזה זה וכן שהוא ימלא את כל הדרישות המוטלות על המשתמש בסעיף זה.</w:t>
      </w:r>
    </w:p>
    <w:p w14:paraId="057F43FF"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14:paraId="7E603F9C"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מתחייב לבטל את הרשאתו של כל נציג מורשה שלו שהפסיק להיות שותף או הפסיק את עבודתו אצל המשתמש, לפי הענין, ולהודיע על כך לחברת ניהול טלפונית וגם בכתב תוך 48 שעות מיום סיום עבודתו של הנציג.</w:t>
      </w:r>
    </w:p>
    <w:p w14:paraId="4D7549CB"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279CCFFB"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תהיה רשאית לבטל את ההרשאה לנציג מורשה של המשתמש מכל סיבה שהיא בתנאי שהממשלה תנמק את סיבת הביטול.</w:t>
      </w:r>
    </w:p>
    <w:p w14:paraId="45E3A4DA"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493822C6"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ניתוק המשתמש מפורטל הספקים הממשלתי</w:t>
      </w:r>
    </w:p>
    <w:p w14:paraId="099AEF22"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7D49FBB"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53007B22" w14:textId="0C107875"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001B310C">
        <w:rPr>
          <w:rFonts w:ascii="Arial" w:hAnsi="Arial" w:cs="Arial" w:hint="cs"/>
          <w:sz w:val="22"/>
          <w:szCs w:val="22"/>
          <w:rtl/>
          <w:lang w:eastAsia="en-US"/>
        </w:rPr>
        <w:t>14</w:t>
      </w:r>
      <w:r w:rsidRPr="00520371">
        <w:rPr>
          <w:rFonts w:ascii="Arial" w:hAnsi="Arial" w:cs="Arial"/>
          <w:sz w:val="22"/>
          <w:szCs w:val="22"/>
          <w:rtl/>
          <w:lang w:eastAsia="en-US"/>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14:paraId="5480BC04" w14:textId="77777777" w:rsidR="007F0F18" w:rsidRPr="00520371" w:rsidRDefault="007F0F18" w:rsidP="004005B9">
      <w:pPr>
        <w:overflowPunct/>
        <w:autoSpaceDE/>
        <w:autoSpaceDN/>
        <w:bidi w:val="0"/>
        <w:adjustRightInd/>
        <w:spacing w:line="300" w:lineRule="atLeast"/>
        <w:textAlignment w:val="auto"/>
        <w:rPr>
          <w:rFonts w:ascii="Arial" w:hAnsi="Arial" w:cs="Arial"/>
          <w:sz w:val="22"/>
          <w:szCs w:val="22"/>
          <w:lang w:eastAsia="en-US"/>
        </w:rPr>
      </w:pPr>
    </w:p>
    <w:p w14:paraId="69B9B82C"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lang w:eastAsia="en-US"/>
        </w:rPr>
      </w:pPr>
      <w:r w:rsidRPr="00520371">
        <w:rPr>
          <w:rFonts w:ascii="Arial" w:hAnsi="Arial" w:cs="Arial"/>
          <w:b/>
          <w:bCs/>
          <w:rtl/>
          <w:lang w:eastAsia="en-US"/>
        </w:rPr>
        <w:t>ביטול החוזה</w:t>
      </w:r>
    </w:p>
    <w:p w14:paraId="14DB5E35" w14:textId="77777777" w:rsidR="007F0F18" w:rsidRPr="00520371" w:rsidRDefault="007F0F18" w:rsidP="004005B9">
      <w:pPr>
        <w:overflowPunct/>
        <w:autoSpaceDE/>
        <w:autoSpaceDN/>
        <w:adjustRightInd/>
        <w:spacing w:line="300" w:lineRule="atLeast"/>
        <w:ind w:left="708"/>
        <w:textAlignment w:val="auto"/>
        <w:rPr>
          <w:rFonts w:ascii="Arial" w:hAnsi="Arial" w:cs="Arial"/>
          <w:rtl/>
          <w:lang w:eastAsia="en-US"/>
        </w:rPr>
      </w:pPr>
    </w:p>
    <w:p w14:paraId="3EB9D226"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כל אחד מהצדדים יהא רשאי לבטל חוזה זה מכל סיבה שהיא בהודעה בכתב, והביטול יכנס לתוקפו בחלוף 21 ימים לאחר שהגיעה הודעת הביטול אל הצד השני.</w:t>
      </w:r>
    </w:p>
    <w:p w14:paraId="79BFCCC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14:paraId="4E20BBE0"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58D44D53"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8</w:t>
      </w:r>
      <w:r w:rsidR="00A7765F">
        <w:rPr>
          <w:rFonts w:hint="cs"/>
          <w:rtl/>
        </w:rPr>
        <w:t xml:space="preserve"> מתוך 11</w:t>
      </w:r>
    </w:p>
    <w:p w14:paraId="63A757E5" w14:textId="77777777" w:rsidR="007F0F18" w:rsidRPr="00520371" w:rsidRDefault="007F0F18" w:rsidP="004005B9">
      <w:pPr>
        <w:numPr>
          <w:ilvl w:val="0"/>
          <w:numId w:val="16"/>
        </w:numPr>
        <w:overflowPunct/>
        <w:autoSpaceDE/>
        <w:autoSpaceDN/>
        <w:adjustRightInd/>
        <w:spacing w:line="300" w:lineRule="atLeast"/>
        <w:textAlignment w:val="auto"/>
        <w:rPr>
          <w:rFonts w:ascii="Arial" w:hAnsi="Arial" w:cs="Arial"/>
          <w:sz w:val="22"/>
          <w:szCs w:val="22"/>
          <w:lang w:eastAsia="en-US"/>
        </w:rPr>
      </w:pPr>
      <w:r w:rsidRPr="00520371">
        <w:rPr>
          <w:rFonts w:ascii="Arial" w:hAnsi="Arial" w:cs="Arial"/>
          <w:b/>
          <w:bCs/>
          <w:rtl/>
          <w:lang w:eastAsia="en-US"/>
        </w:rPr>
        <w:t>הסבה</w:t>
      </w:r>
    </w:p>
    <w:p w14:paraId="25E3D7DE" w14:textId="77777777" w:rsidR="007F0F18" w:rsidRPr="00520371" w:rsidRDefault="007F0F18" w:rsidP="004005B9">
      <w:pPr>
        <w:overflowPunct/>
        <w:autoSpaceDE/>
        <w:autoSpaceDN/>
        <w:adjustRightInd/>
        <w:spacing w:line="300" w:lineRule="atLeast"/>
        <w:ind w:left="708"/>
        <w:textAlignment w:val="auto"/>
        <w:rPr>
          <w:rFonts w:ascii="Arial" w:hAnsi="Arial" w:cs="Arial"/>
          <w:sz w:val="22"/>
          <w:szCs w:val="22"/>
          <w:lang w:eastAsia="en-US"/>
        </w:rPr>
      </w:pPr>
      <w:r w:rsidRPr="00520371">
        <w:rPr>
          <w:rFonts w:ascii="Arial" w:hAnsi="Arial" w:cs="Arial"/>
          <w:b/>
          <w:bCs/>
          <w:rtl/>
          <w:lang w:eastAsia="en-US"/>
        </w:rPr>
        <w:br/>
      </w:r>
      <w:r w:rsidRPr="00520371">
        <w:rPr>
          <w:rFonts w:ascii="Arial" w:hAnsi="Arial" w:cs="Arial"/>
          <w:sz w:val="22"/>
          <w:szCs w:val="22"/>
          <w:rtl/>
          <w:lang w:eastAsia="en-US"/>
        </w:rPr>
        <w:t>זכויות המשתמש לפי חוזה זה אינן ניתנות להסבה בדרך מיזוג תאגידים או בכל דרך אחרת ללא הסכמה בכתב ומראש של הממשלה.</w:t>
      </w:r>
    </w:p>
    <w:p w14:paraId="30DD13CD" w14:textId="77777777" w:rsidR="007F0F18" w:rsidRDefault="007F0F18" w:rsidP="004005B9">
      <w:pPr>
        <w:overflowPunct/>
        <w:autoSpaceDE/>
        <w:autoSpaceDN/>
        <w:adjustRightInd/>
        <w:spacing w:line="300" w:lineRule="atLeast"/>
        <w:ind w:left="708" w:right="708"/>
        <w:textAlignment w:val="auto"/>
        <w:rPr>
          <w:rFonts w:ascii="Arial" w:hAnsi="Arial" w:cs="Arial"/>
          <w:b/>
          <w:bCs/>
          <w:lang w:eastAsia="en-US"/>
        </w:rPr>
      </w:pPr>
    </w:p>
    <w:p w14:paraId="2C4D6322" w14:textId="77777777" w:rsidR="007F0F18" w:rsidRPr="00520371" w:rsidRDefault="007F0F18" w:rsidP="004005B9">
      <w:pPr>
        <w:numPr>
          <w:ilvl w:val="0"/>
          <w:numId w:val="16"/>
        </w:numPr>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סמכות שיפוט</w:t>
      </w:r>
    </w:p>
    <w:p w14:paraId="2FE0EA04" w14:textId="77777777" w:rsidR="007F0F18" w:rsidRDefault="007F0F18" w:rsidP="004005B9">
      <w:pPr>
        <w:overflowPunct/>
        <w:autoSpaceDE/>
        <w:autoSpaceDN/>
        <w:adjustRightInd/>
        <w:spacing w:line="300" w:lineRule="atLeast"/>
        <w:ind w:left="708" w:right="708"/>
        <w:textAlignment w:val="auto"/>
        <w:rPr>
          <w:rFonts w:ascii="Arial" w:hAnsi="Arial" w:cs="Arial"/>
          <w:sz w:val="22"/>
          <w:szCs w:val="22"/>
          <w:rtl/>
          <w:lang w:eastAsia="en-US"/>
        </w:rPr>
      </w:pPr>
    </w:p>
    <w:p w14:paraId="627E6D0C"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sz w:val="22"/>
          <w:szCs w:val="22"/>
          <w:lang w:eastAsia="en-US"/>
        </w:rPr>
      </w:pPr>
      <w:r w:rsidRPr="00520371">
        <w:rPr>
          <w:rFonts w:ascii="Arial" w:hAnsi="Arial" w:cs="Arial"/>
          <w:sz w:val="22"/>
          <w:szCs w:val="22"/>
          <w:rtl/>
          <w:lang w:eastAsia="en-US"/>
        </w:rPr>
        <w:t xml:space="preserve">כל סכסוך משפטי ו/או תביעה לפי הסכם זה תוגש לבתי המשפט המוסמכים בירושלים. </w:t>
      </w:r>
    </w:p>
    <w:p w14:paraId="272A5E25"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sz w:val="22"/>
          <w:szCs w:val="22"/>
          <w:lang w:eastAsia="en-US"/>
        </w:rPr>
      </w:pPr>
    </w:p>
    <w:p w14:paraId="1F6A83CA" w14:textId="77777777" w:rsidR="007F0F18" w:rsidRDefault="007F0F18" w:rsidP="004005B9">
      <w:pPr>
        <w:numPr>
          <w:ilvl w:val="0"/>
          <w:numId w:val="16"/>
        </w:numPr>
        <w:overflowPunct/>
        <w:autoSpaceDE/>
        <w:autoSpaceDN/>
        <w:adjustRightInd/>
        <w:spacing w:line="300" w:lineRule="atLeast"/>
        <w:textAlignment w:val="auto"/>
        <w:rPr>
          <w:rFonts w:ascii="Arial" w:hAnsi="Arial" w:cs="Arial"/>
          <w:sz w:val="22"/>
          <w:szCs w:val="22"/>
          <w:lang w:eastAsia="en-US"/>
        </w:rPr>
      </w:pPr>
      <w:r w:rsidRPr="00520371">
        <w:rPr>
          <w:rFonts w:ascii="Arial" w:hAnsi="Arial" w:cs="Arial"/>
          <w:b/>
          <w:bCs/>
          <w:rtl/>
          <w:lang w:eastAsia="en-US"/>
        </w:rPr>
        <w:t>הודעות</w:t>
      </w:r>
      <w:r w:rsidRPr="00520371">
        <w:rPr>
          <w:rFonts w:ascii="Arial" w:hAnsi="Arial" w:cs="Arial"/>
          <w:b/>
          <w:bCs/>
          <w:rtl/>
          <w:lang w:eastAsia="en-US"/>
        </w:rPr>
        <w:br/>
      </w:r>
    </w:p>
    <w:p w14:paraId="544EA7C2" w14:textId="77777777" w:rsidR="007F0F18" w:rsidRPr="00520371" w:rsidRDefault="007F0F18" w:rsidP="004005B9">
      <w:pPr>
        <w:overflowPunct/>
        <w:autoSpaceDE/>
        <w:autoSpaceDN/>
        <w:adjustRightInd/>
        <w:spacing w:line="300" w:lineRule="atLeast"/>
        <w:ind w:left="708"/>
        <w:textAlignment w:val="auto"/>
        <w:rPr>
          <w:rFonts w:ascii="Arial" w:hAnsi="Arial" w:cs="Arial"/>
          <w:sz w:val="22"/>
          <w:szCs w:val="22"/>
          <w:lang w:eastAsia="en-US"/>
        </w:rPr>
      </w:pPr>
      <w:r w:rsidRPr="00520371">
        <w:rPr>
          <w:rFonts w:ascii="Arial" w:hAnsi="Arial" w:cs="Arial"/>
          <w:sz w:val="22"/>
          <w:szCs w:val="22"/>
          <w:rtl/>
          <w:lang w:eastAsia="en-US"/>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14:paraId="6886B356"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sz w:val="22"/>
          <w:szCs w:val="22"/>
          <w:lang w:eastAsia="en-US"/>
        </w:rPr>
      </w:pPr>
    </w:p>
    <w:p w14:paraId="129ADFBC" w14:textId="77777777" w:rsidR="007F0F18" w:rsidRDefault="007F0F18" w:rsidP="004005B9">
      <w:pPr>
        <w:numPr>
          <w:ilvl w:val="0"/>
          <w:numId w:val="16"/>
        </w:numPr>
        <w:overflowPunct/>
        <w:autoSpaceDE/>
        <w:autoSpaceDN/>
        <w:adjustRightInd/>
        <w:spacing w:line="300" w:lineRule="atLeast"/>
        <w:textAlignment w:val="auto"/>
        <w:rPr>
          <w:rFonts w:ascii="Arial" w:hAnsi="Arial" w:cs="Arial"/>
          <w:sz w:val="22"/>
          <w:szCs w:val="22"/>
          <w:lang w:eastAsia="en-US"/>
        </w:rPr>
      </w:pPr>
      <w:r w:rsidRPr="00520371">
        <w:rPr>
          <w:rFonts w:ascii="Arial" w:hAnsi="Arial" w:cs="Arial"/>
          <w:b/>
          <w:bCs/>
          <w:rtl/>
          <w:lang w:eastAsia="en-US"/>
        </w:rPr>
        <w:t>כתובות הצדדים</w:t>
      </w:r>
      <w:r w:rsidRPr="00520371">
        <w:rPr>
          <w:rFonts w:ascii="Arial" w:hAnsi="Arial" w:cs="Arial"/>
          <w:b/>
          <w:bCs/>
          <w:rtl/>
          <w:lang w:eastAsia="en-US"/>
        </w:rPr>
        <w:br/>
      </w:r>
    </w:p>
    <w:p w14:paraId="5A85DB94"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sz w:val="22"/>
          <w:szCs w:val="22"/>
          <w:lang w:eastAsia="en-US"/>
        </w:rPr>
      </w:pPr>
      <w:r w:rsidRPr="00520371">
        <w:rPr>
          <w:rFonts w:ascii="Arial" w:hAnsi="Arial" w:cs="Arial"/>
          <w:sz w:val="22"/>
          <w:szCs w:val="22"/>
          <w:rtl/>
          <w:lang w:eastAsia="en-US"/>
        </w:rPr>
        <w:t>הממשלה – משרד האוצר, חטיבת נכסים, רכש ולוגיסטיקה, רח' קפלן 1, ירושלים.</w:t>
      </w:r>
      <w:r w:rsidR="00844499">
        <w:rPr>
          <w:rFonts w:ascii="Arial" w:hAnsi="Arial" w:cs="Arial"/>
          <w:sz w:val="22"/>
          <w:szCs w:val="22"/>
          <w:rtl/>
          <w:lang w:eastAsia="en-US"/>
        </w:rPr>
        <w:t xml:space="preserve"> </w:t>
      </w:r>
    </w:p>
    <w:p w14:paraId="5C45A404"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rtl/>
          <w:lang w:eastAsia="en-US"/>
        </w:rPr>
      </w:pPr>
      <w:r w:rsidRPr="00520371">
        <w:rPr>
          <w:rFonts w:ascii="Arial" w:hAnsi="Arial" w:cs="Arial"/>
          <w:sz w:val="22"/>
          <w:szCs w:val="22"/>
          <w:rtl/>
          <w:lang w:eastAsia="en-US"/>
        </w:rPr>
        <w:t>המשתמש</w:t>
      </w:r>
      <w:r w:rsidR="00844499">
        <w:rPr>
          <w:rFonts w:ascii="Arial" w:hAnsi="Arial" w:cs="Arial"/>
          <w:sz w:val="22"/>
          <w:szCs w:val="22"/>
          <w:rtl/>
          <w:lang w:eastAsia="en-US"/>
        </w:rPr>
        <w:t xml:space="preserve"> </w:t>
      </w:r>
      <w:r w:rsidRPr="00520371">
        <w:rPr>
          <w:rFonts w:ascii="Arial" w:hAnsi="Arial" w:cs="Arial"/>
          <w:sz w:val="22"/>
          <w:szCs w:val="22"/>
          <w:rtl/>
          <w:lang w:eastAsia="en-US"/>
        </w:rPr>
        <w:t xml:space="preserve">- </w:t>
      </w:r>
      <w:r w:rsidRPr="00520371">
        <w:rPr>
          <w:rFonts w:ascii="Arial" w:hAnsi="Arial" w:cs="Arial"/>
          <w:rtl/>
          <w:lang w:eastAsia="en-US"/>
        </w:rPr>
        <w:t>_________________________________________________</w:t>
      </w:r>
      <w:r w:rsidRPr="00520371">
        <w:rPr>
          <w:rFonts w:ascii="Arial" w:hAnsi="Arial" w:cs="Arial"/>
          <w:rtl/>
          <w:lang w:eastAsia="en-US"/>
        </w:rPr>
        <w:br/>
      </w:r>
    </w:p>
    <w:p w14:paraId="76B212D4" w14:textId="77777777" w:rsidR="007F0F18" w:rsidRPr="00520371" w:rsidRDefault="007F0F18" w:rsidP="004005B9">
      <w:pPr>
        <w:overflowPunct/>
        <w:autoSpaceDE/>
        <w:autoSpaceDN/>
        <w:adjustRightInd/>
        <w:spacing w:line="300" w:lineRule="atLeast"/>
        <w:jc w:val="center"/>
        <w:textAlignment w:val="auto"/>
        <w:rPr>
          <w:rFonts w:ascii="Arial" w:hAnsi="Arial" w:cs="Arial"/>
          <w:rtl/>
          <w:lang w:eastAsia="en-US"/>
        </w:rPr>
      </w:pPr>
      <w:r w:rsidRPr="00520371">
        <w:rPr>
          <w:rFonts w:ascii="Arial" w:hAnsi="Arial" w:cs="Arial"/>
          <w:rtl/>
          <w:lang w:eastAsia="en-US"/>
        </w:rPr>
        <w:t>ולראיה באו הצדדים על החתום בתאריך הנקוב בראש חוזה זה.</w:t>
      </w:r>
    </w:p>
    <w:p w14:paraId="28894601"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p>
    <w:p w14:paraId="354F58EC" w14:textId="77777777" w:rsidR="007F0F18" w:rsidRPr="00520371" w:rsidRDefault="007F0F18" w:rsidP="004005B9">
      <w:pPr>
        <w:overflowPunct/>
        <w:autoSpaceDE/>
        <w:autoSpaceDN/>
        <w:adjustRightInd/>
        <w:spacing w:line="300" w:lineRule="atLeast"/>
        <w:textAlignment w:val="auto"/>
        <w:rPr>
          <w:rFonts w:ascii="Arial" w:hAnsi="Arial" w:cs="Arial"/>
          <w:b/>
          <w:bCs/>
          <w:u w:val="single"/>
          <w:rtl/>
          <w:lang w:eastAsia="en-US"/>
        </w:rPr>
      </w:pPr>
      <w:r w:rsidRPr="00520371">
        <w:rPr>
          <w:rFonts w:ascii="Arial" w:hAnsi="Arial" w:cs="Arial"/>
          <w:b/>
          <w:bCs/>
          <w:u w:val="single"/>
          <w:rtl/>
          <w:lang w:eastAsia="en-US"/>
        </w:rPr>
        <w:t>חתימות הממשלה</w:t>
      </w:r>
    </w:p>
    <w:p w14:paraId="4013374B" w14:textId="77777777" w:rsidR="007F0F18" w:rsidRDefault="007F0F18" w:rsidP="004005B9">
      <w:pPr>
        <w:overflowPunct/>
        <w:autoSpaceDE/>
        <w:autoSpaceDN/>
        <w:adjustRightInd/>
        <w:spacing w:line="300" w:lineRule="atLeast"/>
        <w:textAlignment w:val="auto"/>
        <w:rPr>
          <w:rFonts w:ascii="Arial" w:hAnsi="Arial" w:cs="Arial"/>
          <w:rtl/>
          <w:lang w:eastAsia="en-US"/>
        </w:rPr>
      </w:pPr>
    </w:p>
    <w:p w14:paraId="3C3CFEC1"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r w:rsidRPr="00520371">
        <w:rPr>
          <w:rFonts w:ascii="Arial" w:hAnsi="Arial" w:cs="Arial"/>
          <w:rtl/>
          <w:lang w:eastAsia="en-US"/>
        </w:rPr>
        <w:t xml:space="preserve">שם </w:t>
      </w:r>
      <w:r w:rsidRPr="00520371">
        <w:rPr>
          <w:rFonts w:ascii="Arial" w:hAnsi="Arial" w:cs="Arial" w:hint="cs"/>
          <w:rtl/>
          <w:lang w:eastAsia="en-US"/>
        </w:rPr>
        <w:t>_______________________</w:t>
      </w:r>
      <w:r w:rsidRPr="00520371">
        <w:rPr>
          <w:rFonts w:ascii="Arial" w:hAnsi="Arial" w:cs="Arial"/>
          <w:rtl/>
          <w:lang w:eastAsia="en-US"/>
        </w:rPr>
        <w:t xml:space="preserve"> חתימה </w:t>
      </w:r>
      <w:r w:rsidRPr="00520371">
        <w:rPr>
          <w:rFonts w:ascii="Arial" w:hAnsi="Arial" w:cs="Arial" w:hint="cs"/>
          <w:rtl/>
          <w:lang w:eastAsia="en-US"/>
        </w:rPr>
        <w:t>_______________________</w:t>
      </w:r>
    </w:p>
    <w:p w14:paraId="0B060909" w14:textId="77777777" w:rsidR="007F0F18" w:rsidRDefault="007F0F18" w:rsidP="004005B9">
      <w:pPr>
        <w:overflowPunct/>
        <w:autoSpaceDE/>
        <w:autoSpaceDN/>
        <w:adjustRightInd/>
        <w:spacing w:line="300" w:lineRule="atLeast"/>
        <w:textAlignment w:val="auto"/>
        <w:rPr>
          <w:rFonts w:ascii="Arial" w:hAnsi="Arial" w:cs="Arial"/>
          <w:rtl/>
          <w:lang w:eastAsia="en-US"/>
        </w:rPr>
      </w:pPr>
    </w:p>
    <w:p w14:paraId="0195465C"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r w:rsidRPr="00520371">
        <w:rPr>
          <w:rFonts w:ascii="Arial" w:hAnsi="Arial" w:cs="Arial"/>
          <w:rtl/>
          <w:lang w:eastAsia="en-US"/>
        </w:rPr>
        <w:t>שם</w:t>
      </w:r>
      <w:r w:rsidR="00844499">
        <w:rPr>
          <w:rFonts w:ascii="Arial" w:hAnsi="Arial" w:cs="Arial"/>
          <w:rtl/>
          <w:lang w:eastAsia="en-US"/>
        </w:rPr>
        <w:t xml:space="preserve"> </w:t>
      </w:r>
      <w:r w:rsidRPr="00520371">
        <w:rPr>
          <w:rFonts w:ascii="Arial" w:hAnsi="Arial" w:cs="Arial"/>
          <w:rtl/>
          <w:lang w:eastAsia="en-US"/>
        </w:rPr>
        <w:t>_______________________חתימה_______________________</w:t>
      </w:r>
    </w:p>
    <w:p w14:paraId="56B8F1B7" w14:textId="77777777" w:rsidR="007F0F18" w:rsidRDefault="007F0F18" w:rsidP="004005B9">
      <w:pPr>
        <w:overflowPunct/>
        <w:autoSpaceDE/>
        <w:autoSpaceDN/>
        <w:adjustRightInd/>
        <w:spacing w:line="300" w:lineRule="atLeast"/>
        <w:textAlignment w:val="auto"/>
        <w:rPr>
          <w:rFonts w:ascii="Arial" w:hAnsi="Arial" w:cs="Arial"/>
          <w:b/>
          <w:bCs/>
          <w:u w:val="single"/>
          <w:rtl/>
          <w:lang w:eastAsia="en-US"/>
        </w:rPr>
      </w:pPr>
    </w:p>
    <w:p w14:paraId="101DDF76" w14:textId="77777777" w:rsidR="007F0F18" w:rsidRPr="00520371" w:rsidRDefault="007F0F18" w:rsidP="004005B9">
      <w:pPr>
        <w:overflowPunct/>
        <w:autoSpaceDE/>
        <w:autoSpaceDN/>
        <w:adjustRightInd/>
        <w:spacing w:line="300" w:lineRule="atLeast"/>
        <w:textAlignment w:val="auto"/>
        <w:rPr>
          <w:rFonts w:ascii="Arial" w:hAnsi="Arial" w:cs="Arial"/>
          <w:b/>
          <w:bCs/>
          <w:u w:val="single"/>
          <w:rtl/>
          <w:lang w:eastAsia="en-US"/>
        </w:rPr>
      </w:pPr>
      <w:r w:rsidRPr="00520371">
        <w:rPr>
          <w:rFonts w:ascii="Arial" w:hAnsi="Arial" w:cs="Arial"/>
          <w:b/>
          <w:bCs/>
          <w:u w:val="single"/>
          <w:rtl/>
          <w:lang w:eastAsia="en-US"/>
        </w:rPr>
        <w:t>חתימות המשתמש</w:t>
      </w:r>
    </w:p>
    <w:p w14:paraId="651278F9" w14:textId="77777777" w:rsidR="007F0F18" w:rsidRDefault="007F0F18" w:rsidP="004005B9">
      <w:pPr>
        <w:overflowPunct/>
        <w:autoSpaceDE/>
        <w:autoSpaceDN/>
        <w:adjustRightInd/>
        <w:spacing w:line="300" w:lineRule="atLeast"/>
        <w:textAlignment w:val="auto"/>
        <w:rPr>
          <w:rFonts w:ascii="Arial" w:hAnsi="Arial" w:cs="Arial"/>
          <w:rtl/>
          <w:lang w:eastAsia="en-US"/>
        </w:rPr>
      </w:pPr>
    </w:p>
    <w:p w14:paraId="10B7D0C3"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r w:rsidRPr="00520371">
        <w:rPr>
          <w:rFonts w:ascii="Arial" w:hAnsi="Arial" w:cs="Arial"/>
          <w:rtl/>
          <w:lang w:eastAsia="en-US"/>
        </w:rPr>
        <w:t xml:space="preserve">שם </w:t>
      </w:r>
      <w:r w:rsidRPr="00520371">
        <w:rPr>
          <w:rFonts w:ascii="Arial" w:hAnsi="Arial" w:cs="Arial" w:hint="cs"/>
          <w:rtl/>
          <w:lang w:eastAsia="en-US"/>
        </w:rPr>
        <w:t>_______________________</w:t>
      </w:r>
      <w:r w:rsidRPr="00520371">
        <w:rPr>
          <w:rFonts w:ascii="Arial" w:hAnsi="Arial" w:cs="Arial"/>
          <w:rtl/>
          <w:lang w:eastAsia="en-US"/>
        </w:rPr>
        <w:t xml:space="preserve"> חתימה </w:t>
      </w:r>
      <w:r w:rsidRPr="00520371">
        <w:rPr>
          <w:rFonts w:ascii="Arial" w:hAnsi="Arial" w:cs="Arial" w:hint="cs"/>
          <w:rtl/>
          <w:lang w:eastAsia="en-US"/>
        </w:rPr>
        <w:t>_______________________</w:t>
      </w:r>
    </w:p>
    <w:p w14:paraId="76D07651" w14:textId="77777777" w:rsidR="007F0F18" w:rsidRDefault="007F0F18" w:rsidP="004005B9">
      <w:pPr>
        <w:overflowPunct/>
        <w:autoSpaceDE/>
        <w:autoSpaceDN/>
        <w:adjustRightInd/>
        <w:spacing w:line="300" w:lineRule="atLeast"/>
        <w:textAlignment w:val="auto"/>
        <w:rPr>
          <w:rFonts w:ascii="Arial" w:hAnsi="Arial" w:cs="Arial"/>
          <w:rtl/>
          <w:lang w:eastAsia="en-US"/>
        </w:rPr>
      </w:pPr>
    </w:p>
    <w:p w14:paraId="36580B72"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r w:rsidRPr="00520371">
        <w:rPr>
          <w:rFonts w:ascii="Arial" w:hAnsi="Arial" w:cs="Arial"/>
          <w:rtl/>
          <w:lang w:eastAsia="en-US"/>
        </w:rPr>
        <w:t>שם</w:t>
      </w:r>
      <w:r w:rsidR="00844499">
        <w:rPr>
          <w:rFonts w:ascii="Arial" w:hAnsi="Arial" w:cs="Arial"/>
          <w:rtl/>
          <w:lang w:eastAsia="en-US"/>
        </w:rPr>
        <w:t xml:space="preserve"> </w:t>
      </w:r>
      <w:r w:rsidRPr="00520371">
        <w:rPr>
          <w:rFonts w:ascii="Arial" w:hAnsi="Arial" w:cs="Arial"/>
          <w:rtl/>
          <w:lang w:eastAsia="en-US"/>
        </w:rPr>
        <w:t>_______________________חתימה_______________________</w:t>
      </w:r>
    </w:p>
    <w:p w14:paraId="6ABBDE5E" w14:textId="77777777" w:rsidR="007F0F18" w:rsidRDefault="007F0F18" w:rsidP="004005B9">
      <w:pPr>
        <w:widowControl w:val="0"/>
        <w:spacing w:line="300" w:lineRule="atLeast"/>
        <w:ind w:left="-33"/>
        <w:jc w:val="right"/>
        <w:rPr>
          <w:rtl/>
        </w:rPr>
      </w:pPr>
      <w:r w:rsidRPr="00520371">
        <w:rPr>
          <w:rFonts w:ascii="Arial" w:hAnsi="Arial" w:cs="Arial"/>
          <w:b/>
          <w:bCs/>
          <w:rtl/>
          <w:lang w:eastAsia="en-US"/>
        </w:rPr>
        <w:br w:type="page"/>
      </w:r>
      <w:r>
        <w:rPr>
          <w:rFonts w:hint="cs"/>
          <w:rtl/>
        </w:rPr>
        <w:lastRenderedPageBreak/>
        <w:t>נספח מספר 2</w:t>
      </w:r>
    </w:p>
    <w:p w14:paraId="444EA0B4"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9</w:t>
      </w:r>
      <w:r w:rsidR="00A7765F">
        <w:rPr>
          <w:rFonts w:hint="cs"/>
          <w:rtl/>
        </w:rPr>
        <w:t xml:space="preserve"> מתוך 11</w:t>
      </w:r>
    </w:p>
    <w:p w14:paraId="1777EA17" w14:textId="77777777" w:rsidR="007F0F18" w:rsidRPr="00520371" w:rsidRDefault="007F0F18" w:rsidP="004005B9">
      <w:pPr>
        <w:overflowPunct/>
        <w:autoSpaceDE/>
        <w:autoSpaceDN/>
        <w:bidi w:val="0"/>
        <w:adjustRightInd/>
        <w:spacing w:line="300" w:lineRule="atLeast"/>
        <w:jc w:val="left"/>
        <w:textAlignment w:val="auto"/>
        <w:rPr>
          <w:rFonts w:ascii="Arial" w:hAnsi="Arial" w:cs="Arial"/>
          <w:b/>
          <w:bCs/>
          <w:lang w:eastAsia="en-US"/>
        </w:rPr>
      </w:pPr>
    </w:p>
    <w:p w14:paraId="6E5C3FE1" w14:textId="77777777" w:rsidR="007F0F18" w:rsidRPr="00520371" w:rsidRDefault="007F0F18" w:rsidP="004005B9">
      <w:pPr>
        <w:overflowPunct/>
        <w:autoSpaceDE/>
        <w:autoSpaceDN/>
        <w:adjustRightInd/>
        <w:spacing w:line="300" w:lineRule="atLeast"/>
        <w:jc w:val="center"/>
        <w:textAlignment w:val="auto"/>
        <w:rPr>
          <w:b/>
          <w:bCs/>
          <w:u w:val="single"/>
          <w:rtl/>
          <w:lang w:eastAsia="en-US"/>
        </w:rPr>
      </w:pPr>
      <w:r w:rsidRPr="00520371">
        <w:rPr>
          <w:rFonts w:hint="cs"/>
          <w:b/>
          <w:bCs/>
          <w:u w:val="single"/>
          <w:rtl/>
          <w:lang w:eastAsia="en-US"/>
        </w:rPr>
        <w:t xml:space="preserve">נספח א' </w:t>
      </w:r>
      <w:r w:rsidRPr="00520371">
        <w:rPr>
          <w:b/>
          <w:bCs/>
          <w:u w:val="single"/>
          <w:rtl/>
          <w:lang w:eastAsia="en-US"/>
        </w:rPr>
        <w:t>–</w:t>
      </w:r>
      <w:r w:rsidRPr="00520371">
        <w:rPr>
          <w:rFonts w:hint="cs"/>
          <w:b/>
          <w:bCs/>
          <w:u w:val="single"/>
          <w:rtl/>
          <w:lang w:eastAsia="en-US"/>
        </w:rPr>
        <w:t xml:space="preserve"> דרישות לתשתית המקומית</w:t>
      </w:r>
    </w:p>
    <w:p w14:paraId="640B9E89" w14:textId="77777777" w:rsidR="007F0F18" w:rsidRPr="00520371" w:rsidRDefault="007F0F18" w:rsidP="004005B9">
      <w:pPr>
        <w:numPr>
          <w:ilvl w:val="0"/>
          <w:numId w:val="19"/>
        </w:numPr>
        <w:tabs>
          <w:tab w:val="num" w:pos="792"/>
        </w:tabs>
        <w:overflowPunct/>
        <w:autoSpaceDE/>
        <w:autoSpaceDN/>
        <w:adjustRightInd/>
        <w:spacing w:line="300" w:lineRule="atLeast"/>
        <w:jc w:val="left"/>
        <w:textAlignment w:val="auto"/>
        <w:rPr>
          <w:b/>
          <w:bCs/>
          <w:lang w:eastAsia="en-US"/>
        </w:rPr>
      </w:pPr>
      <w:r w:rsidRPr="00520371">
        <w:rPr>
          <w:rFonts w:hint="cs"/>
          <w:b/>
          <w:bCs/>
          <w:rtl/>
          <w:lang w:eastAsia="en-US"/>
        </w:rPr>
        <w:t xml:space="preserve">אמצעים הניתנים מהגורם המנפק </w:t>
      </w:r>
    </w:p>
    <w:p w14:paraId="2CCDDB17" w14:textId="77777777" w:rsidR="007F0F18" w:rsidRPr="00520371" w:rsidRDefault="007F0F18" w:rsidP="004005B9">
      <w:pPr>
        <w:numPr>
          <w:ilvl w:val="1"/>
          <w:numId w:val="19"/>
        </w:numPr>
        <w:overflowPunct/>
        <w:autoSpaceDE/>
        <w:autoSpaceDN/>
        <w:adjustRightInd/>
        <w:spacing w:line="300" w:lineRule="atLeast"/>
        <w:jc w:val="left"/>
        <w:textAlignment w:val="auto"/>
        <w:rPr>
          <w:lang w:eastAsia="en-US"/>
        </w:rPr>
      </w:pPr>
      <w:r w:rsidRPr="00520371">
        <w:rPr>
          <w:rtl/>
          <w:lang w:eastAsia="en-US"/>
        </w:rPr>
        <w:t>קורא כרטיסים</w:t>
      </w:r>
      <w:r w:rsidRPr="00520371">
        <w:rPr>
          <w:rFonts w:hint="cs"/>
          <w:rtl/>
          <w:lang w:eastAsia="en-US"/>
        </w:rPr>
        <w:t>.</w:t>
      </w:r>
    </w:p>
    <w:p w14:paraId="705ADBB7" w14:textId="77777777" w:rsidR="007F0F18" w:rsidRPr="00520371" w:rsidRDefault="007F0F18" w:rsidP="004005B9">
      <w:pPr>
        <w:numPr>
          <w:ilvl w:val="1"/>
          <w:numId w:val="19"/>
        </w:numPr>
        <w:overflowPunct/>
        <w:autoSpaceDE/>
        <w:autoSpaceDN/>
        <w:adjustRightInd/>
        <w:spacing w:line="300" w:lineRule="atLeast"/>
        <w:jc w:val="left"/>
        <w:textAlignment w:val="auto"/>
        <w:rPr>
          <w:lang w:eastAsia="en-US"/>
        </w:rPr>
      </w:pPr>
      <w:r w:rsidRPr="00520371">
        <w:rPr>
          <w:rtl/>
          <w:lang w:eastAsia="en-US"/>
        </w:rPr>
        <w:t>כרטיס חכם</w:t>
      </w:r>
      <w:r w:rsidRPr="00520371">
        <w:rPr>
          <w:rFonts w:hint="cs"/>
          <w:rtl/>
          <w:lang w:eastAsia="en-US"/>
        </w:rPr>
        <w:t>.</w:t>
      </w:r>
    </w:p>
    <w:p w14:paraId="68ABFDEE" w14:textId="77777777" w:rsidR="007F0F18" w:rsidRPr="00520371" w:rsidRDefault="007F0F18" w:rsidP="004005B9">
      <w:pPr>
        <w:numPr>
          <w:ilvl w:val="1"/>
          <w:numId w:val="19"/>
        </w:numPr>
        <w:overflowPunct/>
        <w:autoSpaceDE/>
        <w:autoSpaceDN/>
        <w:adjustRightInd/>
        <w:spacing w:line="300" w:lineRule="atLeast"/>
        <w:jc w:val="left"/>
        <w:textAlignment w:val="auto"/>
        <w:rPr>
          <w:lang w:eastAsia="en-US"/>
        </w:rPr>
      </w:pPr>
      <w:r w:rsidRPr="00520371">
        <w:rPr>
          <w:rtl/>
          <w:lang w:eastAsia="en-US"/>
        </w:rPr>
        <w:t>סיסמא</w:t>
      </w:r>
      <w:r w:rsidRPr="00520371">
        <w:rPr>
          <w:rFonts w:hint="cs"/>
          <w:rtl/>
          <w:lang w:eastAsia="en-US"/>
        </w:rPr>
        <w:t xml:space="preserve"> (</w:t>
      </w:r>
      <w:r w:rsidRPr="00520371">
        <w:rPr>
          <w:lang w:eastAsia="en-US"/>
        </w:rPr>
        <w:t>Pin Number</w:t>
      </w:r>
      <w:r w:rsidRPr="00520371">
        <w:rPr>
          <w:rFonts w:hint="cs"/>
          <w:rtl/>
          <w:lang w:eastAsia="en-US"/>
        </w:rPr>
        <w:t>).</w:t>
      </w:r>
      <w:r w:rsidRPr="00520371">
        <w:rPr>
          <w:rtl/>
          <w:lang w:eastAsia="en-US"/>
        </w:rPr>
        <w:br/>
      </w:r>
    </w:p>
    <w:p w14:paraId="29397671" w14:textId="77777777" w:rsidR="007F0F18" w:rsidRPr="00520371" w:rsidRDefault="007F0F18" w:rsidP="004005B9">
      <w:pPr>
        <w:numPr>
          <w:ilvl w:val="0"/>
          <w:numId w:val="19"/>
        </w:numPr>
        <w:tabs>
          <w:tab w:val="num" w:pos="792"/>
        </w:tabs>
        <w:overflowPunct/>
        <w:autoSpaceDE/>
        <w:autoSpaceDN/>
        <w:adjustRightInd/>
        <w:spacing w:line="300" w:lineRule="atLeast"/>
        <w:jc w:val="left"/>
        <w:textAlignment w:val="auto"/>
        <w:rPr>
          <w:b/>
          <w:bCs/>
          <w:rtl/>
          <w:lang w:eastAsia="en-US"/>
        </w:rPr>
      </w:pPr>
      <w:r w:rsidRPr="00520371">
        <w:rPr>
          <w:b/>
          <w:bCs/>
          <w:rtl/>
          <w:lang w:eastAsia="en-US"/>
        </w:rPr>
        <w:t>דרישות מערכת</w:t>
      </w:r>
      <w:r w:rsidRPr="00520371">
        <w:rPr>
          <w:rFonts w:hint="cs"/>
          <w:b/>
          <w:bCs/>
          <w:rtl/>
          <w:lang w:eastAsia="en-US"/>
        </w:rPr>
        <w:t xml:space="preserve"> </w:t>
      </w:r>
    </w:p>
    <w:p w14:paraId="1C81A4DF" w14:textId="77777777" w:rsidR="007F0F18" w:rsidRPr="00520371" w:rsidRDefault="007F0F18" w:rsidP="004005B9">
      <w:pPr>
        <w:overflowPunct/>
        <w:autoSpaceDE/>
        <w:autoSpaceDN/>
        <w:adjustRightInd/>
        <w:spacing w:line="300" w:lineRule="atLeast"/>
        <w:jc w:val="left"/>
        <w:textAlignment w:val="auto"/>
        <w:rPr>
          <w:rtl/>
          <w:lang w:eastAsia="en-US"/>
        </w:rPr>
      </w:pPr>
      <w:r w:rsidRPr="00520371">
        <w:rPr>
          <w:rFonts w:hint="cs"/>
          <w:rtl/>
          <w:lang w:eastAsia="en-US"/>
        </w:rPr>
        <w:t>עבודה במערכת תתאפשר רק עם קיום דרישות החומרה והתוכנה הבאות:</w:t>
      </w:r>
    </w:p>
    <w:p w14:paraId="349EADFE"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tl/>
          <w:lang w:eastAsia="en-US"/>
        </w:rPr>
        <w:t>יציאת</w:t>
      </w:r>
      <w:r w:rsidRPr="00520371">
        <w:rPr>
          <w:lang w:eastAsia="en-US"/>
        </w:rPr>
        <w:t xml:space="preserve"> USB </w:t>
      </w:r>
      <w:r w:rsidRPr="00520371">
        <w:rPr>
          <w:rtl/>
          <w:lang w:eastAsia="en-US"/>
        </w:rPr>
        <w:t>פנויה</w:t>
      </w:r>
      <w:r w:rsidRPr="00520371">
        <w:rPr>
          <w:rFonts w:hint="cs"/>
          <w:rtl/>
          <w:lang w:eastAsia="en-US"/>
        </w:rPr>
        <w:t xml:space="preserve"> (עבור קורא הכרטיסים)</w:t>
      </w:r>
    </w:p>
    <w:p w14:paraId="4685BED7"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tl/>
          <w:lang w:eastAsia="en-US"/>
        </w:rPr>
        <w:t xml:space="preserve">דפדפן </w:t>
      </w:r>
      <w:r w:rsidRPr="00520371">
        <w:rPr>
          <w:rFonts w:hint="cs"/>
          <w:rtl/>
          <w:lang w:eastAsia="en-US"/>
        </w:rPr>
        <w:t>אינטרנט אקספלורר 7.0 ומעלה</w:t>
      </w:r>
    </w:p>
    <w:p w14:paraId="13F72895"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rtl/>
          <w:lang w:eastAsia="en-US"/>
        </w:rPr>
      </w:pPr>
      <w:r w:rsidRPr="00520371">
        <w:rPr>
          <w:rFonts w:hint="cs"/>
          <w:rtl/>
          <w:lang w:eastAsia="en-US"/>
        </w:rPr>
        <w:t xml:space="preserve">מערכת הפעלה </w:t>
      </w:r>
      <w:r w:rsidRPr="00520371">
        <w:rPr>
          <w:lang w:eastAsia="en-US"/>
        </w:rPr>
        <w:t>WINDOWS7</w:t>
      </w:r>
      <w:r w:rsidRPr="00520371">
        <w:rPr>
          <w:rFonts w:hint="cs"/>
          <w:rtl/>
          <w:lang w:eastAsia="en-US"/>
        </w:rPr>
        <w:t xml:space="preserve"> או </w:t>
      </w:r>
      <w:r w:rsidRPr="00520371">
        <w:rPr>
          <w:lang w:eastAsia="en-US"/>
        </w:rPr>
        <w:t>WINDOWS8/8.1</w:t>
      </w:r>
      <w:r w:rsidR="00844499">
        <w:rPr>
          <w:rtl/>
          <w:lang w:eastAsia="en-US"/>
        </w:rPr>
        <w:t xml:space="preserve"> </w:t>
      </w:r>
      <w:r w:rsidRPr="00520371">
        <w:rPr>
          <w:rFonts w:hint="cs"/>
          <w:rtl/>
          <w:lang w:eastAsia="en-US"/>
        </w:rPr>
        <w:t xml:space="preserve">או </w:t>
      </w:r>
      <w:r w:rsidRPr="00520371">
        <w:rPr>
          <w:lang w:eastAsia="en-US"/>
        </w:rPr>
        <w:t>VISTA</w:t>
      </w:r>
    </w:p>
    <w:p w14:paraId="0BDC93E1"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lang w:eastAsia="en-US"/>
        </w:rPr>
        <w:t xml:space="preserve">Windows XP </w:t>
      </w:r>
      <w:r w:rsidRPr="00520371">
        <w:rPr>
          <w:rFonts w:hint="cs"/>
          <w:rtl/>
          <w:lang w:eastAsia="en-US"/>
        </w:rPr>
        <w:t xml:space="preserve">- עם </w:t>
      </w:r>
      <w:r w:rsidRPr="00520371">
        <w:rPr>
          <w:lang w:eastAsia="en-US"/>
        </w:rPr>
        <w:t>3 Service Pack</w:t>
      </w:r>
      <w:r w:rsidRPr="00520371">
        <w:rPr>
          <w:rFonts w:hint="cs"/>
          <w:rtl/>
          <w:lang w:eastAsia="en-US"/>
        </w:rPr>
        <w:t xml:space="preserve"> ומעלה.</w:t>
      </w:r>
    </w:p>
    <w:p w14:paraId="2821D79C"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Fonts w:hint="cs"/>
          <w:rtl/>
          <w:lang w:eastAsia="en-US"/>
        </w:rPr>
        <w:t>קורא כרטיסים מותקן *</w:t>
      </w:r>
    </w:p>
    <w:p w14:paraId="35595058"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Fonts w:hint="cs"/>
          <w:rtl/>
          <w:lang w:eastAsia="en-US"/>
        </w:rPr>
        <w:t>תוכנת גישה לכרטיס חכם מותקנת*</w:t>
      </w:r>
    </w:p>
    <w:p w14:paraId="3E6BFD30"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Fonts w:hint="cs"/>
          <w:rtl/>
          <w:lang w:eastAsia="en-US"/>
        </w:rPr>
        <w:t>תכנת חתימה דיגיטלית (</w:t>
      </w:r>
      <w:r w:rsidRPr="00520371">
        <w:rPr>
          <w:lang w:eastAsia="en-US"/>
        </w:rPr>
        <w:t>Sign&amp;Verify</w:t>
      </w:r>
      <w:r w:rsidRPr="00520371">
        <w:rPr>
          <w:rFonts w:hint="cs"/>
          <w:rtl/>
          <w:lang w:eastAsia="en-US"/>
        </w:rPr>
        <w:t xml:space="preserve">) מותקנת* </w:t>
      </w:r>
    </w:p>
    <w:p w14:paraId="4FDCDD46" w14:textId="77777777" w:rsidR="007F0F18" w:rsidRPr="00520371" w:rsidRDefault="007F0F18" w:rsidP="004005B9">
      <w:pPr>
        <w:numPr>
          <w:ilvl w:val="1"/>
          <w:numId w:val="19"/>
        </w:numPr>
        <w:tabs>
          <w:tab w:val="left" w:pos="765"/>
          <w:tab w:val="left" w:pos="906"/>
        </w:tabs>
        <w:overflowPunct/>
        <w:autoSpaceDE/>
        <w:autoSpaceDN/>
        <w:adjustRightInd/>
        <w:spacing w:line="300" w:lineRule="atLeast"/>
        <w:jc w:val="left"/>
        <w:textAlignment w:val="auto"/>
        <w:rPr>
          <w:rtl/>
          <w:lang w:eastAsia="en-US"/>
        </w:rPr>
      </w:pPr>
      <w:r w:rsidRPr="00520371">
        <w:rPr>
          <w:rtl/>
          <w:lang w:eastAsia="en-US"/>
        </w:rPr>
        <w:t xml:space="preserve">לצורך השתלטות על תחנות העבודה </w:t>
      </w:r>
      <w:r w:rsidRPr="00520371">
        <w:rPr>
          <w:rFonts w:hint="cs"/>
          <w:rtl/>
          <w:lang w:eastAsia="en-US"/>
        </w:rPr>
        <w:t>של המשתמש</w:t>
      </w:r>
      <w:r w:rsidRPr="00520371">
        <w:rPr>
          <w:rtl/>
          <w:lang w:eastAsia="en-US"/>
        </w:rPr>
        <w:t xml:space="preserve"> יש להפעיל תוכנה בשם</w:t>
      </w:r>
      <w:r w:rsidR="00844499">
        <w:rPr>
          <w:rtl/>
          <w:lang w:eastAsia="en-US"/>
        </w:rPr>
        <w:t>,</w:t>
      </w:r>
      <w:r w:rsidRPr="00520371">
        <w:rPr>
          <w:lang w:eastAsia="en-US"/>
        </w:rPr>
        <w:t>NETVIEWER</w:t>
      </w:r>
      <w:r w:rsidR="00844499">
        <w:rPr>
          <w:rtl/>
          <w:lang w:eastAsia="en-US"/>
        </w:rPr>
        <w:t xml:space="preserve"> </w:t>
      </w:r>
      <w:r w:rsidRPr="00520371">
        <w:rPr>
          <w:rtl/>
          <w:lang w:eastAsia="en-US"/>
        </w:rPr>
        <w:t>הפעלת התוכנה וההשתלטות תעשה בליווי התומך של מרכב"ה</w:t>
      </w:r>
      <w:r w:rsidRPr="00520371">
        <w:rPr>
          <w:rFonts w:hint="cs"/>
          <w:rtl/>
          <w:lang w:eastAsia="en-US"/>
        </w:rPr>
        <w:t xml:space="preserve"> מאתר </w:t>
      </w:r>
      <w:r w:rsidRPr="00520371">
        <w:rPr>
          <w:lang w:eastAsia="en-US"/>
        </w:rPr>
        <w:t>GOV.IL</w:t>
      </w:r>
    </w:p>
    <w:p w14:paraId="6721A12A" w14:textId="77777777" w:rsidR="007F0F18" w:rsidRPr="00520371" w:rsidRDefault="007F0F18" w:rsidP="004005B9">
      <w:pPr>
        <w:tabs>
          <w:tab w:val="left" w:pos="906"/>
        </w:tabs>
        <w:overflowPunct/>
        <w:autoSpaceDE/>
        <w:autoSpaceDN/>
        <w:adjustRightInd/>
        <w:spacing w:line="300" w:lineRule="atLeast"/>
        <w:ind w:left="360"/>
        <w:jc w:val="left"/>
        <w:textAlignment w:val="auto"/>
        <w:rPr>
          <w:lang w:eastAsia="en-US"/>
        </w:rPr>
      </w:pPr>
      <w:r w:rsidRPr="00520371">
        <w:rPr>
          <w:rFonts w:hint="cs"/>
          <w:rtl/>
          <w:lang w:eastAsia="en-US"/>
        </w:rPr>
        <w:t xml:space="preserve">*הנחיות להתקנת כרטיס חכם ותוכנת </w:t>
      </w:r>
      <w:r w:rsidRPr="00520371">
        <w:rPr>
          <w:lang w:eastAsia="en-US"/>
        </w:rPr>
        <w:t>Sign&amp;Verify</w:t>
      </w:r>
      <w:r w:rsidRPr="00520371">
        <w:rPr>
          <w:rFonts w:hint="cs"/>
          <w:rtl/>
          <w:lang w:eastAsia="en-US"/>
        </w:rPr>
        <w:t xml:space="preserve"> ניתן למצוא בפורטל השירותים והמידע הממשלתי בכתובת </w:t>
      </w:r>
      <w:hyperlink r:id="rId33" w:history="1">
        <w:r w:rsidRPr="00520371">
          <w:rPr>
            <w:rFonts w:cs="Times New Roman"/>
            <w:color w:val="3464BA"/>
            <w:u w:val="dotted" w:color="3464BA"/>
            <w:rtl/>
            <w:lang w:eastAsia="en-US"/>
          </w:rPr>
          <w:t>קישור לפורטל השירותים</w:t>
        </w:r>
        <w:r w:rsidRPr="00520371">
          <w:rPr>
            <w:rFonts w:cs="Times New Roman" w:hint="cs"/>
            <w:color w:val="3464BA"/>
            <w:u w:val="dotted" w:color="3464BA"/>
            <w:rtl/>
            <w:lang w:eastAsia="en-US"/>
          </w:rPr>
          <w:t xml:space="preserve"> </w:t>
        </w:r>
        <w:r w:rsidRPr="00520371">
          <w:rPr>
            <w:rFonts w:cs="Times New Roman"/>
            <w:color w:val="3464BA"/>
            <w:u w:val="dotted" w:color="3464BA"/>
            <w:rtl/>
            <w:lang w:eastAsia="en-US"/>
          </w:rPr>
          <w:t>והמידע הממשלתי</w:t>
        </w:r>
      </w:hyperlink>
      <w:r w:rsidRPr="00520371">
        <w:rPr>
          <w:rFonts w:cs="Times New Roman" w:hint="cs"/>
          <w:b/>
          <w:bCs/>
          <w:i/>
          <w:iCs/>
          <w:rtl/>
          <w:lang w:eastAsia="en-US"/>
        </w:rPr>
        <w:t>)</w:t>
      </w:r>
      <w:r w:rsidRPr="00520371">
        <w:rPr>
          <w:rFonts w:hint="cs"/>
          <w:rtl/>
          <w:lang w:eastAsia="en-US"/>
        </w:rPr>
        <w:t>.</w:t>
      </w:r>
    </w:p>
    <w:p w14:paraId="1030C731" w14:textId="77777777" w:rsidR="007F0F18" w:rsidRDefault="007F0F18" w:rsidP="004005B9">
      <w:pPr>
        <w:widowControl w:val="0"/>
        <w:spacing w:line="300" w:lineRule="atLeast"/>
        <w:ind w:left="-33"/>
        <w:jc w:val="right"/>
        <w:rPr>
          <w:rtl/>
        </w:rPr>
      </w:pPr>
      <w:r w:rsidRPr="00520371">
        <w:rPr>
          <w:rFonts w:cs="Times New Roman"/>
          <w:rtl/>
          <w:lang w:eastAsia="en-US"/>
        </w:rPr>
        <w:br w:type="page"/>
      </w:r>
      <w:r>
        <w:rPr>
          <w:rFonts w:hint="cs"/>
          <w:rtl/>
        </w:rPr>
        <w:lastRenderedPageBreak/>
        <w:t>נספח מספר 2</w:t>
      </w:r>
    </w:p>
    <w:p w14:paraId="3A564ABD"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10</w:t>
      </w:r>
      <w:r w:rsidR="00A7765F">
        <w:rPr>
          <w:rFonts w:hint="cs"/>
          <w:rtl/>
        </w:rPr>
        <w:t xml:space="preserve"> מתוך 11</w:t>
      </w:r>
    </w:p>
    <w:p w14:paraId="1B7E0762" w14:textId="77777777" w:rsidR="007F0F18" w:rsidRPr="00520371" w:rsidRDefault="007F0F18" w:rsidP="004005B9">
      <w:pPr>
        <w:overflowPunct/>
        <w:autoSpaceDE/>
        <w:autoSpaceDN/>
        <w:adjustRightInd/>
        <w:spacing w:line="300" w:lineRule="atLeast"/>
        <w:textAlignment w:val="auto"/>
        <w:rPr>
          <w:rFonts w:cs="Times New Roman"/>
          <w:rtl/>
          <w:lang w:eastAsia="en-US"/>
        </w:rPr>
      </w:pPr>
    </w:p>
    <w:p w14:paraId="4CEE0275" w14:textId="77777777" w:rsidR="007F0F18" w:rsidRPr="00520371" w:rsidRDefault="007F0F18" w:rsidP="004005B9">
      <w:pPr>
        <w:overflowPunct/>
        <w:autoSpaceDE/>
        <w:autoSpaceDN/>
        <w:adjustRightInd/>
        <w:spacing w:line="300" w:lineRule="atLeast"/>
        <w:jc w:val="left"/>
        <w:textAlignment w:val="auto"/>
        <w:rPr>
          <w:rFonts w:ascii="Arial" w:hAnsi="Arial" w:cs="Arial"/>
          <w:b/>
          <w:bCs/>
          <w:sz w:val="22"/>
          <w:szCs w:val="22"/>
          <w:u w:val="single"/>
          <w:rtl/>
          <w:lang w:eastAsia="en-US"/>
        </w:rPr>
      </w:pPr>
      <w:r w:rsidRPr="00520371">
        <w:rPr>
          <w:rFonts w:ascii="Arial" w:hAnsi="Arial" w:cs="Arial"/>
          <w:b/>
          <w:bCs/>
          <w:sz w:val="22"/>
          <w:szCs w:val="22"/>
          <w:u w:val="single"/>
          <w:rtl/>
          <w:lang w:eastAsia="en-US"/>
        </w:rPr>
        <w:t>נספח ב' – הצהרת נציג המשתמש ואישור על סמכויות נציג המשתמש בפורטל הספקים הממשלתי</w:t>
      </w:r>
    </w:p>
    <w:p w14:paraId="61E123C2" w14:textId="77777777" w:rsidR="007F0F18" w:rsidRPr="00520371" w:rsidRDefault="007F0F18" w:rsidP="004005B9">
      <w:pPr>
        <w:overflowPunct/>
        <w:autoSpaceDE/>
        <w:autoSpaceDN/>
        <w:adjustRightInd/>
        <w:spacing w:line="300" w:lineRule="atLeast"/>
        <w:jc w:val="left"/>
        <w:textAlignment w:val="auto"/>
        <w:rPr>
          <w:rFonts w:ascii="Arial" w:hAnsi="Arial" w:cs="Arial"/>
          <w:b/>
          <w:bCs/>
          <w:sz w:val="22"/>
          <w:szCs w:val="22"/>
          <w:u w:val="single"/>
          <w:rtl/>
          <w:lang w:val="en-GB" w:eastAsia="en-US"/>
        </w:rPr>
      </w:pPr>
      <w:r w:rsidRPr="00520371">
        <w:rPr>
          <w:rFonts w:ascii="Arial" w:hAnsi="Arial" w:cs="Arial"/>
          <w:b/>
          <w:bCs/>
          <w:sz w:val="22"/>
          <w:szCs w:val="22"/>
          <w:u w:val="single"/>
          <w:rtl/>
          <w:lang w:val="en-GB" w:eastAsia="en-US"/>
        </w:rPr>
        <w:t>אל ממשלת ישראל, באמצעות החשב הכללי, משרד האוצר</w:t>
      </w:r>
    </w:p>
    <w:p w14:paraId="1525C0D7" w14:textId="77777777" w:rsidR="007F0F18" w:rsidRPr="00520371" w:rsidRDefault="007F0F18" w:rsidP="004005B9">
      <w:pPr>
        <w:overflowPunct/>
        <w:autoSpaceDE/>
        <w:autoSpaceDN/>
        <w:adjustRightInd/>
        <w:spacing w:line="300" w:lineRule="atLeast"/>
        <w:jc w:val="left"/>
        <w:textAlignment w:val="auto"/>
        <w:rPr>
          <w:rFonts w:ascii="Arial" w:hAnsi="Arial" w:cs="Arial"/>
          <w:b/>
          <w:bCs/>
          <w:sz w:val="22"/>
          <w:szCs w:val="22"/>
          <w:u w:val="single"/>
          <w:rtl/>
          <w:lang w:val="en-GB" w:eastAsia="en-US"/>
        </w:rPr>
      </w:pPr>
      <w:r w:rsidRPr="00520371">
        <w:rPr>
          <w:rFonts w:ascii="Arial" w:hAnsi="Arial" w:cs="Arial"/>
          <w:sz w:val="22"/>
          <w:szCs w:val="22"/>
          <w:rtl/>
          <w:lang w:val="en-GB" w:eastAsia="en-US"/>
        </w:rPr>
        <w:t>(מחק את המיותר)</w:t>
      </w:r>
    </w:p>
    <w:p w14:paraId="6463B924"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lang w:val="en-GB"/>
        </w:rPr>
      </w:pPr>
      <w:r w:rsidRPr="00520371">
        <w:rPr>
          <w:rFonts w:ascii="Arial" w:hAnsi="Arial" w:cs="Arial"/>
          <w:sz w:val="22"/>
          <w:szCs w:val="22"/>
          <w:rtl/>
          <w:lang w:val="en-GB"/>
        </w:rPr>
        <w:t>אני/אנו הח"מ מודיע/ים בכך כי:</w:t>
      </w:r>
    </w:p>
    <w:p w14:paraId="60C28D64"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 xml:space="preserve"> כי</w:t>
      </w:r>
      <w:r w:rsidR="00844499">
        <w:rPr>
          <w:rFonts w:ascii="Arial" w:hAnsi="Arial" w:cs="Arial"/>
          <w:sz w:val="22"/>
          <w:szCs w:val="22"/>
          <w:rtl/>
          <w:lang w:val="en-GB"/>
        </w:rPr>
        <w:t xml:space="preserve"> </w:t>
      </w:r>
      <w:r w:rsidRPr="00520371">
        <w:rPr>
          <w:rFonts w:ascii="Arial" w:hAnsi="Arial" w:cs="Arial"/>
          <w:sz w:val="22"/>
          <w:szCs w:val="22"/>
          <w:rtl/>
          <w:lang w:val="en-GB"/>
        </w:rPr>
        <w:t>איש הקשר מטעמי/מטעם השותפות הרשומה בשם:................................../מטעם החברה בשם</w:t>
      </w:r>
      <w:r w:rsidR="00844499">
        <w:rPr>
          <w:rFonts w:ascii="Arial" w:hAnsi="Arial" w:cs="Arial"/>
          <w:sz w:val="22"/>
          <w:szCs w:val="22"/>
          <w:rtl/>
          <w:lang w:val="en-GB"/>
        </w:rPr>
        <w:t>.</w:t>
      </w:r>
      <w:r w:rsidRPr="00520371">
        <w:rPr>
          <w:rFonts w:ascii="Arial" w:hAnsi="Arial" w:cs="Arial"/>
          <w:sz w:val="22"/>
          <w:szCs w:val="22"/>
          <w:rtl/>
          <w:lang w:val="en-GB"/>
        </w:rPr>
        <w:t>...................... בע"מ/ (להלן – המשתמש) הינו מר/גב</w:t>
      </w:r>
      <w:r w:rsidR="00844499">
        <w:rPr>
          <w:rFonts w:ascii="Arial" w:hAnsi="Arial" w:cs="Arial"/>
          <w:sz w:val="22"/>
          <w:szCs w:val="22"/>
          <w:rtl/>
          <w:lang w:val="en-GB"/>
        </w:rPr>
        <w:t>.</w:t>
      </w:r>
      <w:r w:rsidRPr="00520371">
        <w:rPr>
          <w:rFonts w:ascii="Arial" w:hAnsi="Arial" w:cs="Arial"/>
          <w:sz w:val="22"/>
          <w:szCs w:val="22"/>
          <w:rtl/>
          <w:lang w:val="en-GB"/>
        </w:rPr>
        <w:t>........................... (להלן – נציג המשתמש) עבורו בכוונתנו להנפיק כרטיס חכם לצורך שימוש בפורטל הספקים הממשלתי לרבות לצורך הגשת דיווחי ביצוע וחשבוניות למשרדי ממשלה</w:t>
      </w:r>
      <w:r w:rsidRPr="00520371">
        <w:rPr>
          <w:rFonts w:ascii="Arial" w:hAnsi="Arial" w:cs="Arial"/>
          <w:sz w:val="22"/>
          <w:szCs w:val="22"/>
          <w:rtl/>
        </w:rPr>
        <w:t>.</w:t>
      </w:r>
    </w:p>
    <w:p w14:paraId="22B72413"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אני/אנו מאשר/ים בזאת כי כל שימוש בפורטל הספקים הממשלתי ע"י נציג המשתמש באמצעות כרטיס החכם יחייב</w:t>
      </w:r>
      <w:r w:rsidR="00844499">
        <w:rPr>
          <w:rFonts w:ascii="Arial" w:hAnsi="Arial" w:cs="Arial"/>
          <w:sz w:val="22"/>
          <w:szCs w:val="22"/>
          <w:rtl/>
          <w:lang w:val="en-GB"/>
        </w:rPr>
        <w:t xml:space="preserve"> </w:t>
      </w:r>
      <w:r w:rsidRPr="00520371">
        <w:rPr>
          <w:rFonts w:ascii="Arial" w:hAnsi="Arial" w:cs="Arial"/>
          <w:sz w:val="22"/>
          <w:szCs w:val="22"/>
          <w:rtl/>
          <w:lang w:val="en-GB"/>
        </w:rPr>
        <w:t>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66EFB235" w14:textId="77777777" w:rsidR="007F0F18" w:rsidRPr="00520371" w:rsidRDefault="007F0F18" w:rsidP="004005B9">
      <w:pPr>
        <w:overflowPunct/>
        <w:autoSpaceDE/>
        <w:autoSpaceDN/>
        <w:adjustRightInd/>
        <w:spacing w:line="300" w:lineRule="atLeast"/>
        <w:ind w:left="360"/>
        <w:textAlignment w:val="auto"/>
        <w:rPr>
          <w:rFonts w:ascii="Arial" w:hAnsi="Arial" w:cs="Arial"/>
          <w:sz w:val="22"/>
          <w:szCs w:val="22"/>
          <w:lang w:val="en-GB"/>
        </w:rPr>
      </w:pPr>
      <w:r w:rsidRPr="00520371">
        <w:rPr>
          <w:rFonts w:ascii="Arial" w:hAnsi="Arial" w:cs="Arial"/>
          <w:sz w:val="22"/>
          <w:szCs w:val="22"/>
          <w:rtl/>
          <w:lang w:val="en-GB"/>
        </w:rPr>
        <w:t>יובהר, כי על המשתמש חלה האחריות לוודא את קבלת הודעתו כאמור לעיל, וכי רק לאחר קבלת האישור מטעם החברה המנהלת, האמור יחזה להיות כנתקבל.</w:t>
      </w:r>
    </w:p>
    <w:p w14:paraId="14949C22"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w:t>
      </w:r>
      <w:smartTag w:uri="urn:schemas-microsoft-com:office:smarttags" w:element="PersonName">
        <w:r w:rsidRPr="00520371">
          <w:rPr>
            <w:rFonts w:ascii="Arial" w:hAnsi="Arial" w:cs="Arial"/>
            <w:sz w:val="22"/>
            <w:szCs w:val="22"/>
            <w:rtl/>
            <w:lang w:val="en-GB"/>
          </w:rPr>
          <w:t>ישי</w:t>
        </w:r>
      </w:smartTag>
      <w:r w:rsidRPr="00520371">
        <w:rPr>
          <w:rFonts w:ascii="Arial" w:hAnsi="Arial" w:cs="Arial"/>
          <w:sz w:val="22"/>
          <w:szCs w:val="22"/>
          <w:rtl/>
          <w:lang w:val="en-GB"/>
        </w:rPr>
        <w:t>ת כי לא ייעשה שימוש שאינו מורשה על ידי המשתמש בכרטיס והמשתמש פוטר בזה את הממשלה ומי מטעמה מכל אחריות הנובעת משימוש בלתי מורשה, כאמור.</w:t>
      </w:r>
    </w:p>
    <w:p w14:paraId="24368804"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הצהרה זאת באה בנוסף על ההתקשרות מול הגורם המאשר לצורך הנפקת תעודת חתימה אלקטרונית מאושרת.</w:t>
      </w:r>
    </w:p>
    <w:p w14:paraId="5B0CB5C0"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פרטי נציג המשתמש הינם כלהלן:</w:t>
      </w:r>
    </w:p>
    <w:p w14:paraId="11A57EB7"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שם מלא</w:t>
      </w:r>
      <w:r w:rsidR="00844499">
        <w:rPr>
          <w:rFonts w:ascii="Arial" w:hAnsi="Arial" w:cs="Arial"/>
          <w:sz w:val="22"/>
          <w:szCs w:val="22"/>
          <w:rtl/>
          <w:lang w:val="en-GB"/>
        </w:rPr>
        <w:t>.</w:t>
      </w:r>
      <w:r w:rsidRPr="00520371">
        <w:rPr>
          <w:rFonts w:ascii="Arial" w:hAnsi="Arial" w:cs="Arial"/>
          <w:sz w:val="22"/>
          <w:szCs w:val="22"/>
          <w:rtl/>
          <w:lang w:val="en-GB"/>
        </w:rPr>
        <w:t>..............................</w:t>
      </w:r>
    </w:p>
    <w:p w14:paraId="14FADE8B"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כתובת מלאה</w:t>
      </w:r>
      <w:r w:rsidR="00844499">
        <w:rPr>
          <w:rFonts w:ascii="Arial" w:hAnsi="Arial" w:cs="Arial"/>
          <w:sz w:val="22"/>
          <w:szCs w:val="22"/>
          <w:rtl/>
          <w:lang w:val="en-GB"/>
        </w:rPr>
        <w:t>.</w:t>
      </w:r>
      <w:r w:rsidRPr="00520371">
        <w:rPr>
          <w:rFonts w:ascii="Arial" w:hAnsi="Arial" w:cs="Arial"/>
          <w:sz w:val="22"/>
          <w:szCs w:val="22"/>
          <w:rtl/>
          <w:lang w:val="en-GB"/>
        </w:rPr>
        <w:t>....................................................</w:t>
      </w:r>
    </w:p>
    <w:p w14:paraId="7738267A"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ת.ז.</w:t>
      </w:r>
      <w:r w:rsidR="00844499">
        <w:rPr>
          <w:rFonts w:ascii="Arial" w:hAnsi="Arial" w:cs="Arial"/>
          <w:sz w:val="22"/>
          <w:szCs w:val="22"/>
          <w:rtl/>
          <w:lang w:val="en-GB"/>
        </w:rPr>
        <w:t>.</w:t>
      </w:r>
      <w:r w:rsidRPr="00520371">
        <w:rPr>
          <w:rFonts w:ascii="Arial" w:hAnsi="Arial" w:cs="Arial"/>
          <w:sz w:val="22"/>
          <w:szCs w:val="22"/>
          <w:rtl/>
          <w:lang w:val="en-GB"/>
        </w:rPr>
        <w:t>...............................</w:t>
      </w:r>
    </w:p>
    <w:p w14:paraId="40290810"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תפקיד אצל המשתמש</w:t>
      </w:r>
      <w:r w:rsidR="00844499">
        <w:rPr>
          <w:rFonts w:ascii="Arial" w:hAnsi="Arial" w:cs="Arial"/>
          <w:sz w:val="22"/>
          <w:szCs w:val="22"/>
          <w:rtl/>
          <w:lang w:val="en-GB"/>
        </w:rPr>
        <w:t>.</w:t>
      </w:r>
      <w:r w:rsidRPr="00520371">
        <w:rPr>
          <w:rFonts w:ascii="Arial" w:hAnsi="Arial" w:cs="Arial"/>
          <w:sz w:val="22"/>
          <w:szCs w:val="22"/>
          <w:rtl/>
          <w:lang w:val="en-GB"/>
        </w:rPr>
        <w:t>................................</w:t>
      </w:r>
    </w:p>
    <w:p w14:paraId="01271D77"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מספר טלפון בעבודה</w:t>
      </w:r>
      <w:r w:rsidR="00844499">
        <w:rPr>
          <w:rFonts w:ascii="Arial" w:hAnsi="Arial" w:cs="Arial"/>
          <w:sz w:val="22"/>
          <w:szCs w:val="22"/>
          <w:rtl/>
          <w:lang w:val="en-GB"/>
        </w:rPr>
        <w:t>.</w:t>
      </w:r>
      <w:r w:rsidRPr="00520371">
        <w:rPr>
          <w:rFonts w:ascii="Arial" w:hAnsi="Arial" w:cs="Arial"/>
          <w:sz w:val="22"/>
          <w:szCs w:val="22"/>
          <w:rtl/>
          <w:lang w:val="en-GB"/>
        </w:rPr>
        <w:t>.........................</w:t>
      </w:r>
    </w:p>
    <w:p w14:paraId="54A214ED"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מספר טלפון בבית</w:t>
      </w:r>
      <w:r w:rsidR="00844499">
        <w:rPr>
          <w:rFonts w:ascii="Arial" w:hAnsi="Arial" w:cs="Arial"/>
          <w:sz w:val="22"/>
          <w:szCs w:val="22"/>
          <w:rtl/>
          <w:lang w:val="en-GB"/>
        </w:rPr>
        <w:t>.</w:t>
      </w:r>
      <w:r w:rsidRPr="00520371">
        <w:rPr>
          <w:rFonts w:ascii="Arial" w:hAnsi="Arial" w:cs="Arial"/>
          <w:sz w:val="22"/>
          <w:szCs w:val="22"/>
          <w:rtl/>
          <w:lang w:val="en-GB"/>
        </w:rPr>
        <w:t>.............................</w:t>
      </w:r>
    </w:p>
    <w:p w14:paraId="6909B8DD"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מספר טלפון נייד</w:t>
      </w:r>
      <w:r w:rsidR="00844499">
        <w:rPr>
          <w:rFonts w:ascii="Arial" w:hAnsi="Arial" w:cs="Arial"/>
          <w:sz w:val="22"/>
          <w:szCs w:val="22"/>
          <w:rtl/>
          <w:lang w:val="en-GB"/>
        </w:rPr>
        <w:t>.</w:t>
      </w:r>
      <w:r w:rsidRPr="00520371">
        <w:rPr>
          <w:rFonts w:ascii="Arial" w:hAnsi="Arial" w:cs="Arial"/>
          <w:sz w:val="22"/>
          <w:szCs w:val="22"/>
          <w:rtl/>
          <w:lang w:val="en-GB"/>
        </w:rPr>
        <w:t>...............................</w:t>
      </w:r>
    </w:p>
    <w:p w14:paraId="3505E9C0"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כתובת דואר אלקטרוני</w:t>
      </w:r>
      <w:r w:rsidR="00844499">
        <w:rPr>
          <w:rFonts w:ascii="Arial" w:hAnsi="Arial" w:cs="Arial"/>
          <w:sz w:val="22"/>
          <w:szCs w:val="22"/>
          <w:rtl/>
          <w:lang w:val="en-GB"/>
        </w:rPr>
        <w:t>.</w:t>
      </w:r>
      <w:r w:rsidRPr="00520371">
        <w:rPr>
          <w:rFonts w:ascii="Arial" w:hAnsi="Arial" w:cs="Arial"/>
          <w:sz w:val="22"/>
          <w:szCs w:val="22"/>
          <w:rtl/>
          <w:lang w:val="en-GB"/>
        </w:rPr>
        <w:t>.......................</w:t>
      </w:r>
    </w:p>
    <w:p w14:paraId="3EE54111" w14:textId="77777777" w:rsidR="007F0F18" w:rsidRPr="00520371" w:rsidRDefault="007F0F18" w:rsidP="004005B9">
      <w:pPr>
        <w:overflowPunct/>
        <w:autoSpaceDE/>
        <w:autoSpaceDN/>
        <w:adjustRightInd/>
        <w:spacing w:line="300" w:lineRule="atLeast"/>
        <w:ind w:left="1080"/>
        <w:textAlignment w:val="auto"/>
        <w:rPr>
          <w:rFonts w:ascii="Arial" w:hAnsi="Arial" w:cs="Arial"/>
          <w:sz w:val="22"/>
          <w:szCs w:val="22"/>
          <w:rtl/>
          <w:lang w:val="en-GB"/>
        </w:rPr>
      </w:pPr>
    </w:p>
    <w:p w14:paraId="7BFE0C9A"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val="en-GB"/>
        </w:rPr>
      </w:pPr>
      <w:r w:rsidRPr="00520371">
        <w:rPr>
          <w:rFonts w:ascii="Arial" w:hAnsi="Arial" w:cs="Arial"/>
          <w:sz w:val="22"/>
          <w:szCs w:val="22"/>
          <w:rtl/>
          <w:lang w:val="en-GB"/>
        </w:rPr>
        <w:t>חתימה/ות של מורשה/מורשי חתימה מטעם הקבלן וחותמת של המשתמש:</w:t>
      </w:r>
    </w:p>
    <w:p w14:paraId="5C367192"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val="en-GB"/>
        </w:rPr>
      </w:pPr>
    </w:p>
    <w:p w14:paraId="2FAFD12C"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val="en-GB"/>
        </w:rPr>
      </w:pPr>
      <w:r w:rsidRPr="00520371">
        <w:rPr>
          <w:rFonts w:ascii="Arial" w:hAnsi="Arial" w:cs="Arial"/>
          <w:sz w:val="22"/>
          <w:szCs w:val="22"/>
          <w:rtl/>
          <w:lang w:val="en-GB"/>
        </w:rPr>
        <w:t>................................................</w:t>
      </w:r>
      <w:r w:rsidRPr="00520371">
        <w:rPr>
          <w:rFonts w:ascii="Arial" w:hAnsi="Arial" w:cs="Arial"/>
          <w:sz w:val="22"/>
          <w:szCs w:val="22"/>
          <w:rtl/>
          <w:lang w:val="en-GB"/>
        </w:rPr>
        <w:tab/>
      </w:r>
      <w:r w:rsidRPr="00520371">
        <w:rPr>
          <w:rFonts w:ascii="Arial" w:hAnsi="Arial" w:cs="Arial"/>
          <w:sz w:val="22"/>
          <w:szCs w:val="22"/>
          <w:rtl/>
          <w:lang w:val="en-GB"/>
        </w:rPr>
        <w:tab/>
        <w:t>.............................................................</w:t>
      </w:r>
    </w:p>
    <w:p w14:paraId="06F84461"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7D63E3F9"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שם מלא:</w:t>
      </w:r>
      <w:r w:rsidR="00844499">
        <w:rPr>
          <w:rFonts w:ascii="Arial" w:hAnsi="Arial" w:cs="Arial"/>
          <w:sz w:val="22"/>
          <w:szCs w:val="22"/>
          <w:rtl/>
          <w:lang w:val="en-GB"/>
        </w:rPr>
        <w:t>.</w:t>
      </w:r>
      <w:r w:rsidRPr="00520371">
        <w:rPr>
          <w:rFonts w:ascii="Arial" w:hAnsi="Arial" w:cs="Arial"/>
          <w:sz w:val="22"/>
          <w:szCs w:val="22"/>
          <w:rtl/>
          <w:lang w:val="en-GB"/>
        </w:rPr>
        <w:t>.............................</w:t>
      </w:r>
      <w:r w:rsidRPr="00520371">
        <w:rPr>
          <w:rFonts w:ascii="Arial" w:hAnsi="Arial" w:cs="Arial"/>
          <w:sz w:val="22"/>
          <w:szCs w:val="22"/>
          <w:rtl/>
          <w:lang w:val="en-GB"/>
        </w:rPr>
        <w:tab/>
      </w:r>
      <w:r w:rsidRPr="00520371">
        <w:rPr>
          <w:rFonts w:ascii="Arial" w:hAnsi="Arial" w:cs="Arial"/>
          <w:sz w:val="22"/>
          <w:szCs w:val="22"/>
          <w:rtl/>
          <w:lang w:val="en-GB"/>
        </w:rPr>
        <w:tab/>
      </w:r>
      <w:r w:rsidRPr="00520371">
        <w:rPr>
          <w:rFonts w:ascii="Arial" w:hAnsi="Arial" w:cs="Arial"/>
          <w:sz w:val="22"/>
          <w:szCs w:val="22"/>
          <w:rtl/>
          <w:lang w:val="en-GB"/>
        </w:rPr>
        <w:tab/>
        <w:t>שם מלא:</w:t>
      </w:r>
      <w:r w:rsidR="00844499">
        <w:rPr>
          <w:rFonts w:ascii="Arial" w:hAnsi="Arial" w:cs="Arial"/>
          <w:sz w:val="22"/>
          <w:szCs w:val="22"/>
          <w:rtl/>
          <w:lang w:val="en-GB"/>
        </w:rPr>
        <w:t>.</w:t>
      </w:r>
      <w:r w:rsidRPr="00520371">
        <w:rPr>
          <w:rFonts w:ascii="Arial" w:hAnsi="Arial" w:cs="Arial"/>
          <w:sz w:val="22"/>
          <w:szCs w:val="22"/>
          <w:rtl/>
          <w:lang w:val="en-GB"/>
        </w:rPr>
        <w:t>.............................</w:t>
      </w:r>
    </w:p>
    <w:p w14:paraId="7C2DC422"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02CA5626"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ת.ז./ח.פ.:</w:t>
      </w:r>
      <w:r w:rsidR="00844499">
        <w:rPr>
          <w:rFonts w:ascii="Arial" w:hAnsi="Arial" w:cs="Arial"/>
          <w:sz w:val="22"/>
          <w:szCs w:val="22"/>
          <w:rtl/>
          <w:lang w:val="en-GB"/>
        </w:rPr>
        <w:t>.</w:t>
      </w:r>
      <w:r w:rsidRPr="00520371">
        <w:rPr>
          <w:rFonts w:ascii="Arial" w:hAnsi="Arial" w:cs="Arial"/>
          <w:sz w:val="22"/>
          <w:szCs w:val="22"/>
          <w:rtl/>
          <w:lang w:val="en-GB"/>
        </w:rPr>
        <w:t>..........................</w:t>
      </w:r>
      <w:r w:rsidRPr="00520371">
        <w:rPr>
          <w:rFonts w:ascii="Arial" w:hAnsi="Arial" w:cs="Arial"/>
          <w:sz w:val="22"/>
          <w:szCs w:val="22"/>
          <w:rtl/>
          <w:lang w:val="en-GB"/>
        </w:rPr>
        <w:tab/>
      </w:r>
      <w:r w:rsidRPr="00520371">
        <w:rPr>
          <w:rFonts w:ascii="Arial" w:hAnsi="Arial" w:cs="Arial"/>
          <w:sz w:val="22"/>
          <w:szCs w:val="22"/>
          <w:rtl/>
          <w:lang w:val="en-GB"/>
        </w:rPr>
        <w:tab/>
      </w:r>
      <w:r w:rsidRPr="00520371">
        <w:rPr>
          <w:rFonts w:ascii="Arial" w:hAnsi="Arial" w:cs="Arial"/>
          <w:sz w:val="22"/>
          <w:szCs w:val="22"/>
          <w:rtl/>
          <w:lang w:val="en-GB"/>
        </w:rPr>
        <w:tab/>
        <w:t>ת.ז./ח.פ.:</w:t>
      </w:r>
      <w:r w:rsidR="00844499">
        <w:rPr>
          <w:rFonts w:ascii="Arial" w:hAnsi="Arial" w:cs="Arial"/>
          <w:sz w:val="22"/>
          <w:szCs w:val="22"/>
          <w:rtl/>
          <w:lang w:val="en-GB"/>
        </w:rPr>
        <w:t>.</w:t>
      </w:r>
      <w:r w:rsidRPr="00520371">
        <w:rPr>
          <w:rFonts w:ascii="Arial" w:hAnsi="Arial" w:cs="Arial"/>
          <w:sz w:val="22"/>
          <w:szCs w:val="22"/>
          <w:rtl/>
          <w:lang w:val="en-GB"/>
        </w:rPr>
        <w:t>..........................</w:t>
      </w:r>
    </w:p>
    <w:p w14:paraId="2757A4C8"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6859503E"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כתובת:</w:t>
      </w:r>
      <w:r w:rsidR="00844499">
        <w:rPr>
          <w:rFonts w:ascii="Arial" w:hAnsi="Arial" w:cs="Arial"/>
          <w:sz w:val="22"/>
          <w:szCs w:val="22"/>
          <w:rtl/>
          <w:lang w:val="en-GB"/>
        </w:rPr>
        <w:t>.</w:t>
      </w:r>
      <w:r w:rsidRPr="00520371">
        <w:rPr>
          <w:rFonts w:ascii="Arial" w:hAnsi="Arial" w:cs="Arial"/>
          <w:sz w:val="22"/>
          <w:szCs w:val="22"/>
          <w:rtl/>
          <w:lang w:val="en-GB"/>
        </w:rPr>
        <w:t>.............................</w:t>
      </w:r>
      <w:r w:rsidRPr="00520371">
        <w:rPr>
          <w:rFonts w:ascii="Arial" w:hAnsi="Arial" w:cs="Arial"/>
          <w:sz w:val="22"/>
          <w:szCs w:val="22"/>
          <w:rtl/>
          <w:lang w:val="en-GB"/>
        </w:rPr>
        <w:tab/>
      </w:r>
      <w:r w:rsidRPr="00520371">
        <w:rPr>
          <w:rFonts w:ascii="Arial" w:hAnsi="Arial" w:cs="Arial"/>
          <w:sz w:val="22"/>
          <w:szCs w:val="22"/>
          <w:rtl/>
          <w:lang w:val="en-GB"/>
        </w:rPr>
        <w:tab/>
      </w:r>
      <w:r w:rsidRPr="00520371">
        <w:rPr>
          <w:rFonts w:ascii="Arial" w:hAnsi="Arial" w:cs="Arial"/>
          <w:sz w:val="22"/>
          <w:szCs w:val="22"/>
          <w:rtl/>
          <w:lang w:val="en-GB"/>
        </w:rPr>
        <w:tab/>
        <w:t>כתובת:</w:t>
      </w:r>
      <w:r w:rsidR="00844499">
        <w:rPr>
          <w:rFonts w:ascii="Arial" w:hAnsi="Arial" w:cs="Arial"/>
          <w:sz w:val="22"/>
          <w:szCs w:val="22"/>
          <w:rtl/>
          <w:lang w:val="en-GB"/>
        </w:rPr>
        <w:t>.</w:t>
      </w:r>
      <w:r w:rsidRPr="00520371">
        <w:rPr>
          <w:rFonts w:ascii="Arial" w:hAnsi="Arial" w:cs="Arial"/>
          <w:sz w:val="22"/>
          <w:szCs w:val="22"/>
          <w:rtl/>
          <w:lang w:val="en-GB"/>
        </w:rPr>
        <w:t>.............................</w:t>
      </w:r>
    </w:p>
    <w:p w14:paraId="45684539" w14:textId="77777777" w:rsidR="007F0F18" w:rsidRDefault="007F0F18" w:rsidP="004005B9">
      <w:pPr>
        <w:widowControl w:val="0"/>
        <w:spacing w:line="300" w:lineRule="atLeast"/>
        <w:ind w:left="-33"/>
        <w:jc w:val="right"/>
        <w:rPr>
          <w:rtl/>
        </w:rPr>
      </w:pPr>
      <w:r w:rsidRPr="00520371">
        <w:rPr>
          <w:rFonts w:ascii="Arial" w:hAnsi="Arial" w:cs="Arial"/>
          <w:sz w:val="26"/>
          <w:szCs w:val="26"/>
          <w:rtl/>
          <w:lang w:val="en-GB"/>
        </w:rPr>
        <w:br w:type="page"/>
      </w:r>
      <w:r>
        <w:rPr>
          <w:rFonts w:hint="cs"/>
          <w:rtl/>
        </w:rPr>
        <w:lastRenderedPageBreak/>
        <w:t>נספח מספר 2</w:t>
      </w:r>
    </w:p>
    <w:p w14:paraId="4C34685C"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11</w:t>
      </w:r>
      <w:r>
        <w:rPr>
          <w:rFonts w:hint="cs"/>
          <w:rtl/>
        </w:rPr>
        <w:t xml:space="preserve"> </w:t>
      </w:r>
      <w:r w:rsidR="00A7765F">
        <w:rPr>
          <w:rFonts w:hint="cs"/>
          <w:rtl/>
        </w:rPr>
        <w:t>מתוך 11</w:t>
      </w:r>
    </w:p>
    <w:p w14:paraId="1194644C"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______________________________________________________________</w:t>
      </w:r>
    </w:p>
    <w:p w14:paraId="04D8670B"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למילוי ע"י עו"ד או רו"ח (מחק את המיותר)</w:t>
      </w:r>
    </w:p>
    <w:p w14:paraId="7CF5C3A5"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7B5F890C"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 xml:space="preserve">אני הח"מ, </w:t>
      </w:r>
      <w:r w:rsidRPr="00520371">
        <w:rPr>
          <w:rFonts w:ascii="Arial" w:hAnsi="Arial" w:cs="Arial"/>
          <w:sz w:val="22"/>
          <w:szCs w:val="22"/>
          <w:rtl/>
        </w:rPr>
        <w:t>יועצו המשפטי/רו"ח של התאגיד</w:t>
      </w:r>
      <w:r w:rsidRPr="00520371">
        <w:rPr>
          <w:rFonts w:ascii="Arial" w:hAnsi="Arial" w:cs="Arial"/>
          <w:sz w:val="22"/>
          <w:szCs w:val="22"/>
          <w:rtl/>
          <w:lang w:val="en-GB"/>
        </w:rPr>
        <w:t>, מאשר בזאת כי:</w:t>
      </w:r>
    </w:p>
    <w:p w14:paraId="1B199828"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3FEF07AE" w14:textId="77777777" w:rsidR="007F0F18" w:rsidRPr="00520371" w:rsidRDefault="007F0F18" w:rsidP="004005B9">
      <w:pPr>
        <w:numPr>
          <w:ilvl w:val="0"/>
          <w:numId w:val="18"/>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כל הפרטים המפורטים לעיל נכונים וכן שהמשתמש/ מורשה חתימה מטעם המשתמש /מורשי החתימה מטעם המשתמש (להלן – החותם או החותמים, בהתאמה)</w:t>
      </w:r>
      <w:r w:rsidR="00844499">
        <w:rPr>
          <w:rFonts w:ascii="Arial" w:hAnsi="Arial" w:cs="Arial"/>
          <w:sz w:val="22"/>
          <w:szCs w:val="22"/>
          <w:rtl/>
          <w:lang w:val="en-GB"/>
        </w:rPr>
        <w:t>.</w:t>
      </w:r>
      <w:r w:rsidRPr="00520371">
        <w:rPr>
          <w:rFonts w:ascii="Arial" w:hAnsi="Arial" w:cs="Arial"/>
          <w:sz w:val="22"/>
          <w:szCs w:val="22"/>
          <w:rtl/>
          <w:lang w:val="en-GB"/>
        </w:rPr>
        <w:t>............................................</w:t>
      </w:r>
      <w:r w:rsidR="00844499">
        <w:rPr>
          <w:rFonts w:ascii="Arial" w:hAnsi="Arial" w:cs="Arial"/>
          <w:sz w:val="22"/>
          <w:szCs w:val="22"/>
          <w:rtl/>
          <w:lang w:val="en-GB"/>
        </w:rPr>
        <w:t xml:space="preserve"> </w:t>
      </w:r>
      <w:r w:rsidRPr="00520371">
        <w:rPr>
          <w:rFonts w:ascii="Arial" w:hAnsi="Arial" w:cs="Arial"/>
          <w:sz w:val="22"/>
          <w:szCs w:val="22"/>
          <w:rtl/>
          <w:lang w:val="en-GB"/>
        </w:rPr>
        <w:t>ת.ז.</w:t>
      </w:r>
      <w:r w:rsidR="00844499">
        <w:rPr>
          <w:rFonts w:ascii="Arial" w:hAnsi="Arial" w:cs="Arial"/>
          <w:sz w:val="22"/>
          <w:szCs w:val="22"/>
          <w:rtl/>
          <w:lang w:val="en-GB"/>
        </w:rPr>
        <w:t>.</w:t>
      </w:r>
      <w:r w:rsidRPr="00520371">
        <w:rPr>
          <w:rFonts w:ascii="Arial" w:hAnsi="Arial" w:cs="Arial"/>
          <w:sz w:val="22"/>
          <w:szCs w:val="22"/>
          <w:rtl/>
          <w:lang w:val="en-GB"/>
        </w:rPr>
        <w:t>..................</w:t>
      </w:r>
      <w:r w:rsidR="00844499">
        <w:rPr>
          <w:rFonts w:ascii="Arial" w:hAnsi="Arial" w:cs="Arial"/>
          <w:sz w:val="22"/>
          <w:szCs w:val="22"/>
          <w:rtl/>
          <w:lang w:val="en-GB"/>
        </w:rPr>
        <w:t>.</w:t>
      </w:r>
      <w:r w:rsidRPr="00520371">
        <w:rPr>
          <w:rFonts w:ascii="Arial" w:hAnsi="Arial" w:cs="Arial"/>
          <w:sz w:val="22"/>
          <w:szCs w:val="22"/>
          <w:rtl/>
          <w:lang w:val="en-GB"/>
        </w:rPr>
        <w:t>...........................</w:t>
      </w:r>
      <w:r w:rsidR="00844499">
        <w:rPr>
          <w:rFonts w:ascii="Arial" w:hAnsi="Arial" w:cs="Arial"/>
          <w:sz w:val="22"/>
          <w:szCs w:val="22"/>
          <w:rtl/>
          <w:lang w:val="en-GB"/>
        </w:rPr>
        <w:t xml:space="preserve"> </w:t>
      </w:r>
      <w:r w:rsidRPr="00520371">
        <w:rPr>
          <w:rFonts w:ascii="Arial" w:hAnsi="Arial" w:cs="Arial"/>
          <w:sz w:val="22"/>
          <w:szCs w:val="22"/>
          <w:rtl/>
          <w:lang w:val="en-GB"/>
        </w:rPr>
        <w:t>ת.ז</w:t>
      </w:r>
      <w:r w:rsidR="00844499">
        <w:rPr>
          <w:rFonts w:ascii="Arial" w:hAnsi="Arial" w:cs="Arial"/>
          <w:sz w:val="22"/>
          <w:szCs w:val="22"/>
          <w:rtl/>
          <w:lang w:val="en-GB"/>
        </w:rPr>
        <w:t>.</w:t>
      </w:r>
      <w:r w:rsidRPr="00520371">
        <w:rPr>
          <w:rFonts w:ascii="Arial" w:hAnsi="Arial" w:cs="Arial"/>
          <w:sz w:val="22"/>
          <w:szCs w:val="22"/>
          <w:rtl/>
          <w:lang w:val="en-GB"/>
        </w:rPr>
        <w:t>.................... חתם/חתמו על ההצהרה הנ"ל בפני ביום</w:t>
      </w:r>
      <w:r w:rsidR="00844499">
        <w:rPr>
          <w:rFonts w:ascii="Arial" w:hAnsi="Arial" w:cs="Arial"/>
          <w:sz w:val="22"/>
          <w:szCs w:val="22"/>
          <w:rtl/>
          <w:lang w:val="en-GB"/>
        </w:rPr>
        <w:t>.</w:t>
      </w:r>
      <w:r w:rsidRPr="00520371">
        <w:rPr>
          <w:rFonts w:ascii="Arial" w:hAnsi="Arial" w:cs="Arial"/>
          <w:sz w:val="22"/>
          <w:szCs w:val="22"/>
          <w:rtl/>
          <w:lang w:val="en-GB"/>
        </w:rPr>
        <w:t xml:space="preserve">............................... וכמו כן שהוא מורשה ומוסמך לחתום הל ההצהרה/ הם מורשים ומוסמכים לחתום על ההצהרה </w:t>
      </w:r>
      <w:r w:rsidRPr="00520371">
        <w:rPr>
          <w:rFonts w:ascii="Arial" w:hAnsi="Arial" w:cs="Arial"/>
          <w:sz w:val="22"/>
          <w:szCs w:val="22"/>
          <w:rtl/>
        </w:rPr>
        <w:t>לפי החלטות המשתמש ומסמכי היסוד שלו.</w:t>
      </w:r>
    </w:p>
    <w:p w14:paraId="50066D2F" w14:textId="77777777" w:rsidR="007F0F18" w:rsidRPr="00520371" w:rsidRDefault="007F0F18" w:rsidP="004005B9">
      <w:pPr>
        <w:overflowPunct/>
        <w:autoSpaceDE/>
        <w:autoSpaceDN/>
        <w:adjustRightInd/>
        <w:spacing w:line="300" w:lineRule="atLeast"/>
        <w:ind w:left="26"/>
        <w:textAlignment w:val="auto"/>
        <w:rPr>
          <w:rFonts w:ascii="Arial" w:hAnsi="Arial" w:cs="Arial"/>
          <w:sz w:val="22"/>
          <w:szCs w:val="22"/>
          <w:lang w:val="en-GB"/>
        </w:rPr>
      </w:pPr>
    </w:p>
    <w:p w14:paraId="21978F26" w14:textId="77777777" w:rsidR="007F0F18" w:rsidRPr="00520371" w:rsidRDefault="007F0F18" w:rsidP="004005B9">
      <w:pPr>
        <w:numPr>
          <w:ilvl w:val="0"/>
          <w:numId w:val="18"/>
        </w:numPr>
        <w:overflowPunct/>
        <w:autoSpaceDE/>
        <w:autoSpaceDN/>
        <w:adjustRightInd/>
        <w:spacing w:line="300" w:lineRule="atLeast"/>
        <w:jc w:val="left"/>
        <w:textAlignment w:val="auto"/>
        <w:rPr>
          <w:rFonts w:ascii="Arial" w:hAnsi="Arial" w:cs="Arial"/>
          <w:sz w:val="22"/>
          <w:szCs w:val="22"/>
        </w:rPr>
      </w:pPr>
      <w:r w:rsidRPr="00520371">
        <w:rPr>
          <w:rFonts w:ascii="Arial" w:hAnsi="Arial" w:cs="Arial"/>
          <w:sz w:val="22"/>
          <w:szCs w:val="22"/>
          <w:rtl/>
        </w:rPr>
        <w:t xml:space="preserve"> נציג המשתמש מוסמך ומורשה לפי החלטות המשתמש /ומסמכי היסוד שלו וההצהרה הנ"ל:</w:t>
      </w:r>
    </w:p>
    <w:p w14:paraId="4E5B6DEF"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rPr>
      </w:pPr>
    </w:p>
    <w:p w14:paraId="24954E74" w14:textId="77777777" w:rsidR="007F0F18" w:rsidRPr="00520371" w:rsidRDefault="007F0F18" w:rsidP="004005B9">
      <w:pPr>
        <w:numPr>
          <w:ilvl w:val="1"/>
          <w:numId w:val="18"/>
        </w:numPr>
        <w:overflowPunct/>
        <w:autoSpaceDE/>
        <w:autoSpaceDN/>
        <w:adjustRightInd/>
        <w:spacing w:line="300" w:lineRule="atLeast"/>
        <w:jc w:val="left"/>
        <w:textAlignment w:val="auto"/>
        <w:rPr>
          <w:rFonts w:ascii="Arial" w:hAnsi="Arial" w:cs="Arial"/>
          <w:sz w:val="22"/>
          <w:szCs w:val="22"/>
        </w:rPr>
      </w:pPr>
      <w:r w:rsidRPr="00520371">
        <w:rPr>
          <w:rFonts w:ascii="Arial" w:hAnsi="Arial" w:cs="Arial"/>
          <w:sz w:val="22"/>
          <w:szCs w:val="22"/>
          <w:rtl/>
        </w:rPr>
        <w:t>להגיש גורם המאשר בשם המשתמש בקשה להנפקת תעודה אלקטרונית, כמשמעה בחוק חתימה אלקטרונית, התשס"א – 2001 (להלן: "התעודה האלקטרונית").</w:t>
      </w:r>
    </w:p>
    <w:p w14:paraId="0EEF8FCF"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rPr>
      </w:pPr>
    </w:p>
    <w:p w14:paraId="176CBF9C" w14:textId="77777777" w:rsidR="007F0F18" w:rsidRPr="00520371" w:rsidRDefault="007F0F18" w:rsidP="004005B9">
      <w:pPr>
        <w:numPr>
          <w:ilvl w:val="1"/>
          <w:numId w:val="18"/>
        </w:numPr>
        <w:overflowPunct/>
        <w:autoSpaceDE/>
        <w:autoSpaceDN/>
        <w:adjustRightInd/>
        <w:spacing w:line="300" w:lineRule="atLeast"/>
        <w:jc w:val="left"/>
        <w:textAlignment w:val="auto"/>
        <w:rPr>
          <w:rFonts w:ascii="Arial" w:hAnsi="Arial" w:cs="Arial"/>
          <w:sz w:val="22"/>
          <w:szCs w:val="22"/>
        </w:rPr>
      </w:pPr>
      <w:r w:rsidRPr="00520371">
        <w:rPr>
          <w:rFonts w:ascii="Arial" w:hAnsi="Arial" w:cs="Arial"/>
          <w:sz w:val="22"/>
          <w:szCs w:val="22"/>
          <w:rtl/>
        </w:rPr>
        <w:t>כי התעודה האלקטרונית של המשתמש תונפק על שמו של נציג המשתמש ועבורו.</w:t>
      </w:r>
    </w:p>
    <w:p w14:paraId="41FF7B1E"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rPr>
      </w:pPr>
    </w:p>
    <w:p w14:paraId="012317A0" w14:textId="77777777" w:rsidR="007F0F18" w:rsidRPr="00520371" w:rsidRDefault="007F0F18" w:rsidP="004005B9">
      <w:pPr>
        <w:numPr>
          <w:ilvl w:val="1"/>
          <w:numId w:val="18"/>
        </w:numPr>
        <w:overflowPunct/>
        <w:autoSpaceDE/>
        <w:autoSpaceDN/>
        <w:adjustRightInd/>
        <w:spacing w:line="300" w:lineRule="atLeast"/>
        <w:jc w:val="left"/>
        <w:textAlignment w:val="auto"/>
        <w:rPr>
          <w:rFonts w:ascii="Arial" w:hAnsi="Arial" w:cs="Arial"/>
          <w:sz w:val="22"/>
          <w:szCs w:val="22"/>
        </w:rPr>
      </w:pPr>
      <w:r w:rsidRPr="00520371">
        <w:rPr>
          <w:rFonts w:ascii="Arial" w:hAnsi="Arial" w:cs="Arial"/>
          <w:sz w:val="22"/>
          <w:szCs w:val="22"/>
          <w:rtl/>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14:paraId="3A4E13EA" w14:textId="77777777" w:rsidR="007F0F18" w:rsidRPr="00520371" w:rsidRDefault="007F0F18" w:rsidP="004005B9">
      <w:pPr>
        <w:overflowPunct/>
        <w:autoSpaceDE/>
        <w:autoSpaceDN/>
        <w:adjustRightInd/>
        <w:spacing w:line="300" w:lineRule="atLeast"/>
        <w:ind w:left="26"/>
        <w:textAlignment w:val="auto"/>
        <w:rPr>
          <w:rFonts w:ascii="Arial" w:hAnsi="Arial" w:cs="Arial"/>
          <w:sz w:val="22"/>
          <w:szCs w:val="22"/>
          <w:rtl/>
          <w:lang w:val="en-GB"/>
        </w:rPr>
      </w:pPr>
    </w:p>
    <w:p w14:paraId="605EDA17"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31E180BE"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חתימה</w:t>
      </w:r>
      <w:r w:rsidR="00844499">
        <w:rPr>
          <w:rFonts w:ascii="Arial" w:hAnsi="Arial" w:cs="Arial"/>
          <w:sz w:val="22"/>
          <w:szCs w:val="22"/>
          <w:rtl/>
          <w:lang w:val="en-GB"/>
        </w:rPr>
        <w:t>.</w:t>
      </w:r>
      <w:r w:rsidRPr="00520371">
        <w:rPr>
          <w:rFonts w:ascii="Arial" w:hAnsi="Arial" w:cs="Arial"/>
          <w:sz w:val="22"/>
          <w:szCs w:val="22"/>
          <w:rtl/>
          <w:lang w:val="en-GB"/>
        </w:rPr>
        <w:t>.............................</w:t>
      </w:r>
    </w:p>
    <w:p w14:paraId="3314D171"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40B39C6A"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חותמת</w:t>
      </w:r>
      <w:r w:rsidR="00844499">
        <w:rPr>
          <w:rFonts w:ascii="Arial" w:hAnsi="Arial" w:cs="Arial"/>
          <w:sz w:val="22"/>
          <w:szCs w:val="22"/>
          <w:rtl/>
          <w:lang w:val="en-GB"/>
        </w:rPr>
        <w:t>.</w:t>
      </w:r>
      <w:r w:rsidRPr="00520371">
        <w:rPr>
          <w:rFonts w:ascii="Arial" w:hAnsi="Arial" w:cs="Arial"/>
          <w:sz w:val="22"/>
          <w:szCs w:val="22"/>
          <w:rtl/>
          <w:lang w:val="en-GB"/>
        </w:rPr>
        <w:t>............................</w:t>
      </w:r>
    </w:p>
    <w:p w14:paraId="45846979"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03CF0E11"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מספר רשיון</w:t>
      </w:r>
      <w:r w:rsidR="00844499">
        <w:rPr>
          <w:rFonts w:ascii="Arial" w:hAnsi="Arial" w:cs="Arial"/>
          <w:sz w:val="22"/>
          <w:szCs w:val="22"/>
          <w:rtl/>
          <w:lang w:val="en-GB"/>
        </w:rPr>
        <w:t>.</w:t>
      </w:r>
      <w:r w:rsidRPr="00520371">
        <w:rPr>
          <w:rFonts w:ascii="Arial" w:hAnsi="Arial" w:cs="Arial"/>
          <w:sz w:val="22"/>
          <w:szCs w:val="22"/>
          <w:rtl/>
          <w:lang w:val="en-GB"/>
        </w:rPr>
        <w:t>.....................</w:t>
      </w:r>
    </w:p>
    <w:p w14:paraId="395B641D"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שם המשרד</w:t>
      </w:r>
      <w:r w:rsidR="00844499">
        <w:rPr>
          <w:rFonts w:ascii="Arial" w:hAnsi="Arial" w:cs="Arial"/>
          <w:sz w:val="22"/>
          <w:szCs w:val="22"/>
          <w:rtl/>
          <w:lang w:val="en-GB"/>
        </w:rPr>
        <w:t>.</w:t>
      </w:r>
      <w:r w:rsidRPr="00520371">
        <w:rPr>
          <w:rFonts w:ascii="Arial" w:hAnsi="Arial" w:cs="Arial"/>
          <w:sz w:val="22"/>
          <w:szCs w:val="22"/>
          <w:rtl/>
          <w:lang w:val="en-GB"/>
        </w:rPr>
        <w:t>.........................................</w:t>
      </w:r>
    </w:p>
    <w:p w14:paraId="021C8062"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כתובת</w:t>
      </w:r>
      <w:r w:rsidR="00844499">
        <w:rPr>
          <w:rFonts w:ascii="Arial" w:hAnsi="Arial" w:cs="Arial"/>
          <w:sz w:val="22"/>
          <w:szCs w:val="22"/>
          <w:rtl/>
          <w:lang w:val="en-GB"/>
        </w:rPr>
        <w:t>.</w:t>
      </w:r>
      <w:r w:rsidRPr="00520371">
        <w:rPr>
          <w:rFonts w:ascii="Arial" w:hAnsi="Arial" w:cs="Arial"/>
          <w:sz w:val="22"/>
          <w:szCs w:val="22"/>
          <w:rtl/>
          <w:lang w:val="en-GB"/>
        </w:rPr>
        <w:t>................................................</w:t>
      </w:r>
    </w:p>
    <w:p w14:paraId="1A75ECE5"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מספר טלפון</w:t>
      </w:r>
      <w:r w:rsidR="00844499">
        <w:rPr>
          <w:rFonts w:ascii="Arial" w:hAnsi="Arial" w:cs="Arial"/>
          <w:sz w:val="22"/>
          <w:szCs w:val="22"/>
          <w:rtl/>
          <w:lang w:val="en-GB"/>
        </w:rPr>
        <w:t>.</w:t>
      </w:r>
      <w:r w:rsidRPr="00520371">
        <w:rPr>
          <w:rFonts w:ascii="Arial" w:hAnsi="Arial" w:cs="Arial"/>
          <w:sz w:val="22"/>
          <w:szCs w:val="22"/>
          <w:rtl/>
          <w:lang w:val="en-GB"/>
        </w:rPr>
        <w:t>........................................</w:t>
      </w:r>
    </w:p>
    <w:p w14:paraId="390DD700" w14:textId="77777777" w:rsidR="007F0F18" w:rsidRPr="00520371" w:rsidRDefault="007F0F18" w:rsidP="004005B9">
      <w:pPr>
        <w:overflowPunct/>
        <w:autoSpaceDE/>
        <w:autoSpaceDN/>
        <w:adjustRightInd/>
        <w:spacing w:line="300" w:lineRule="atLeast"/>
        <w:jc w:val="left"/>
        <w:textAlignment w:val="auto"/>
        <w:rPr>
          <w:rFonts w:cs="Times New Roman"/>
          <w:lang w:eastAsia="en-US"/>
        </w:rPr>
      </w:pPr>
    </w:p>
    <w:p w14:paraId="62FDE241" w14:textId="77777777" w:rsidR="00520371" w:rsidRPr="00520371" w:rsidRDefault="007F0F18" w:rsidP="004005B9">
      <w:pPr>
        <w:widowControl w:val="0"/>
        <w:spacing w:line="300" w:lineRule="atLeast"/>
        <w:ind w:left="-33"/>
        <w:jc w:val="right"/>
        <w:rPr>
          <w:rFonts w:cs="Times New Roman"/>
          <w:lang w:eastAsia="en-US"/>
        </w:rPr>
      </w:pPr>
      <w:r w:rsidRPr="00520371">
        <w:rPr>
          <w:rFonts w:cs="Times New Roman"/>
          <w:lang w:eastAsia="en-US"/>
        </w:rPr>
        <w:t xml:space="preserve"> </w:t>
      </w:r>
    </w:p>
    <w:p w14:paraId="40DDCDDA" w14:textId="77777777" w:rsidR="00520371" w:rsidRPr="005B2B87" w:rsidRDefault="00520371" w:rsidP="004005B9">
      <w:pPr>
        <w:widowControl w:val="0"/>
        <w:spacing w:line="240" w:lineRule="auto"/>
        <w:ind w:left="-33"/>
        <w:jc w:val="right"/>
        <w:rPr>
          <w:rtl/>
        </w:rPr>
      </w:pPr>
      <w:r>
        <w:rPr>
          <w:rtl/>
        </w:rPr>
        <w:br w:type="page"/>
      </w:r>
      <w:r>
        <w:rPr>
          <w:rFonts w:hint="cs"/>
          <w:rtl/>
        </w:rPr>
        <w:lastRenderedPageBreak/>
        <w:t>נספח מספר 3</w:t>
      </w:r>
    </w:p>
    <w:p w14:paraId="182EEFCD" w14:textId="789DAC90" w:rsidR="008B3502" w:rsidRPr="005B2B87" w:rsidRDefault="008B3502" w:rsidP="004005B9">
      <w:pPr>
        <w:widowControl w:val="0"/>
        <w:spacing w:line="240" w:lineRule="auto"/>
        <w:ind w:left="-33"/>
        <w:jc w:val="right"/>
        <w:rPr>
          <w:b/>
          <w:bCs/>
          <w:rtl/>
          <w:lang w:eastAsia="en-US"/>
        </w:rPr>
      </w:pPr>
      <w:r w:rsidRPr="005B2B87">
        <w:rPr>
          <w:rFonts w:hint="cs"/>
          <w:rtl/>
        </w:rPr>
        <w:t xml:space="preserve">דף </w:t>
      </w:r>
      <w:r w:rsidRPr="005B2B87">
        <w:rPr>
          <w:rStyle w:val="PageNumber"/>
        </w:rPr>
        <w:t>1</w:t>
      </w:r>
      <w:r w:rsidRPr="005B2B87">
        <w:rPr>
          <w:rFonts w:hint="cs"/>
          <w:rtl/>
        </w:rPr>
        <w:t xml:space="preserve"> </w:t>
      </w:r>
      <w:r w:rsidR="00CB3EB4">
        <w:rPr>
          <w:rFonts w:hint="cs"/>
          <w:rtl/>
        </w:rPr>
        <w:t>מתוך 1</w:t>
      </w:r>
      <w:r w:rsidR="00AA7FDD">
        <w:rPr>
          <w:rFonts w:hint="cs"/>
          <w:rtl/>
        </w:rPr>
        <w:t>2</w:t>
      </w:r>
    </w:p>
    <w:p w14:paraId="5BB24983" w14:textId="77777777" w:rsidR="008B3502" w:rsidRPr="005B2B87" w:rsidRDefault="008B3502" w:rsidP="004005B9">
      <w:pPr>
        <w:widowControl w:val="0"/>
        <w:spacing w:line="240" w:lineRule="auto"/>
        <w:ind w:left="-33"/>
        <w:jc w:val="right"/>
        <w:rPr>
          <w:b/>
          <w:bCs/>
          <w:rtl/>
          <w:lang w:eastAsia="en-US"/>
        </w:rPr>
      </w:pPr>
    </w:p>
    <w:p w14:paraId="0C9300DB" w14:textId="3FCC2907" w:rsidR="00A33E75" w:rsidRDefault="00A33E75" w:rsidP="00292581">
      <w:pPr>
        <w:widowControl w:val="0"/>
        <w:spacing w:line="300" w:lineRule="atLeast"/>
        <w:outlineLvl w:val="0"/>
        <w:rPr>
          <w:b/>
          <w:bCs/>
          <w:sz w:val="28"/>
          <w:szCs w:val="28"/>
          <w:u w:val="single"/>
        </w:rPr>
      </w:pPr>
      <w:bookmarkStart w:id="121" w:name="_Toc97131368"/>
      <w:r>
        <w:rPr>
          <w:rFonts w:hint="cs"/>
          <w:b/>
          <w:bCs/>
          <w:sz w:val="28"/>
          <w:szCs w:val="28"/>
          <w:u w:val="single"/>
          <w:rtl/>
        </w:rPr>
        <w:t xml:space="preserve">נספח מספר 3 </w:t>
      </w:r>
      <w:r>
        <w:rPr>
          <w:b/>
          <w:bCs/>
          <w:sz w:val="28"/>
          <w:szCs w:val="28"/>
          <w:u w:val="single"/>
          <w:rtl/>
        </w:rPr>
        <w:t>–</w:t>
      </w:r>
      <w:r>
        <w:rPr>
          <w:rFonts w:hint="cs"/>
          <w:b/>
          <w:bCs/>
          <w:sz w:val="28"/>
          <w:szCs w:val="28"/>
          <w:u w:val="single"/>
          <w:rtl/>
        </w:rPr>
        <w:t xml:space="preserve"> </w:t>
      </w:r>
      <w:r w:rsidRPr="00A33E75">
        <w:rPr>
          <w:b/>
          <w:bCs/>
          <w:sz w:val="28"/>
          <w:szCs w:val="28"/>
          <w:u w:val="single"/>
          <w:rtl/>
        </w:rPr>
        <w:t>ח ו ז ה בעקבות מכרז היקפים משתנים</w:t>
      </w:r>
      <w:bookmarkEnd w:id="121"/>
    </w:p>
    <w:p w14:paraId="4406F1DC" w14:textId="77777777" w:rsidR="00A33E75" w:rsidRDefault="00A33E75" w:rsidP="004005B9">
      <w:pPr>
        <w:widowControl w:val="0"/>
        <w:overflowPunct/>
        <w:autoSpaceDE/>
        <w:autoSpaceDN/>
        <w:adjustRightInd/>
        <w:spacing w:line="280" w:lineRule="atLeast"/>
        <w:jc w:val="center"/>
        <w:textAlignment w:val="auto"/>
        <w:rPr>
          <w:b/>
          <w:bCs/>
          <w:noProof/>
          <w:u w:val="single"/>
          <w:rtl/>
        </w:rPr>
      </w:pPr>
    </w:p>
    <w:p w14:paraId="61BB0FB6" w14:textId="2C5E9856" w:rsidR="008B3502" w:rsidRPr="005B2B87" w:rsidRDefault="008B3502" w:rsidP="004005B9">
      <w:pPr>
        <w:widowControl w:val="0"/>
        <w:overflowPunct/>
        <w:autoSpaceDE/>
        <w:autoSpaceDN/>
        <w:adjustRightInd/>
        <w:spacing w:line="280" w:lineRule="atLeast"/>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r w:rsidRPr="00A33E75">
        <w:rPr>
          <w:rFonts w:hint="cs"/>
          <w:b/>
          <w:bCs/>
          <w:noProof/>
          <w:u w:val="single"/>
          <w:rtl/>
        </w:rPr>
        <w:t xml:space="preserve">בעקבות מכרז </w:t>
      </w:r>
      <w:r w:rsidR="00450C76" w:rsidRPr="00A33E75">
        <w:rPr>
          <w:rFonts w:hint="cs"/>
          <w:b/>
          <w:bCs/>
          <w:noProof/>
          <w:u w:val="single"/>
          <w:rtl/>
        </w:rPr>
        <w:t>היקפים משתנים</w:t>
      </w:r>
      <w:r w:rsidRPr="00A33E75">
        <w:rPr>
          <w:rFonts w:hint="cs"/>
          <w:b/>
          <w:bCs/>
          <w:noProof/>
          <w:u w:val="single"/>
          <w:rtl/>
        </w:rPr>
        <w:t>)</w:t>
      </w:r>
    </w:p>
    <w:p w14:paraId="6056B340"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p>
    <w:p w14:paraId="79277AEF"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p>
    <w:p w14:paraId="7AA4171C"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p>
    <w:p w14:paraId="041789C8"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r w:rsidRPr="005B2B87">
        <w:rPr>
          <w:b/>
          <w:bCs/>
          <w:noProof/>
          <w:rtl/>
        </w:rPr>
        <w:t>שנחתם ביום_________ בחודש ___________ לשנת ________ בירושלים</w:t>
      </w:r>
    </w:p>
    <w:p w14:paraId="160D73D5"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p>
    <w:p w14:paraId="1D21725F"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r w:rsidRPr="005B2B87">
        <w:rPr>
          <w:b/>
          <w:bCs/>
          <w:noProof/>
          <w:rtl/>
        </w:rPr>
        <w:t>בין</w:t>
      </w:r>
    </w:p>
    <w:p w14:paraId="272D5EA3"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12944891"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5DB0A2BD" w14:textId="184F2162" w:rsidR="008B3502" w:rsidRPr="005B2B87" w:rsidRDefault="00E3178A" w:rsidP="004005B9">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w:t>
      </w:r>
      <w:r w:rsidR="00996DA4">
        <w:rPr>
          <w:rFonts w:hint="cs"/>
          <w:noProof/>
          <w:rtl/>
        </w:rPr>
        <w:t>הפעלה</w:t>
      </w:r>
      <w:r w:rsidR="008B3502" w:rsidRPr="005B2B87">
        <w:rPr>
          <w:rFonts w:hint="cs"/>
          <w:noProof/>
          <w:rtl/>
        </w:rPr>
        <w:t xml:space="preserve"> במשרד)</w:t>
      </w:r>
    </w:p>
    <w:p w14:paraId="5C60121D"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6CA3BA20"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6028446D"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03D5EB88"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40B98364"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מצד אחד</w:t>
      </w:r>
    </w:p>
    <w:p w14:paraId="27F27C01"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1C8C02B0"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r w:rsidRPr="005B2B87">
        <w:rPr>
          <w:b/>
          <w:bCs/>
          <w:noProof/>
          <w:rtl/>
        </w:rPr>
        <w:t>לבין</w:t>
      </w:r>
    </w:p>
    <w:p w14:paraId="424FE8FD"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0EA9FD97"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___________________</w:t>
      </w:r>
    </w:p>
    <w:p w14:paraId="2A724EDE"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7E485949"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38964007"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772325C8"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באמצעות__________________________</w:t>
      </w:r>
    </w:p>
    <w:p w14:paraId="1A6D5050"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6EAEBAD7"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r w:rsidRPr="005B2B87">
        <w:rPr>
          <w:b/>
          <w:bCs/>
          <w:noProof/>
          <w:rtl/>
        </w:rPr>
        <w:t>מצד שני</w:t>
      </w:r>
    </w:p>
    <w:p w14:paraId="4042C9A2" w14:textId="77777777" w:rsidR="008B3502" w:rsidRPr="005B2B87" w:rsidRDefault="008B3502" w:rsidP="004005B9">
      <w:pPr>
        <w:widowControl w:val="0"/>
        <w:overflowPunct/>
        <w:autoSpaceDE/>
        <w:autoSpaceDN/>
        <w:adjustRightInd/>
        <w:spacing w:line="280" w:lineRule="atLeast"/>
        <w:textAlignment w:val="auto"/>
        <w:rPr>
          <w:noProof/>
          <w:rtl/>
        </w:rPr>
      </w:pPr>
    </w:p>
    <w:p w14:paraId="5D3E2BAF" w14:textId="77777777" w:rsidR="008B3502" w:rsidRPr="005B2B87" w:rsidRDefault="008B3502" w:rsidP="004005B9">
      <w:pPr>
        <w:widowControl w:val="0"/>
        <w:overflowPunct/>
        <w:autoSpaceDE/>
        <w:autoSpaceDN/>
        <w:adjustRightInd/>
        <w:spacing w:line="280" w:lineRule="atLeast"/>
        <w:textAlignment w:val="auto"/>
        <w:rPr>
          <w:noProof/>
          <w:rtl/>
        </w:rPr>
      </w:pPr>
    </w:p>
    <w:p w14:paraId="351EBEA1" w14:textId="77777777" w:rsidR="008B3502" w:rsidRPr="005B2B87" w:rsidRDefault="008B3502" w:rsidP="004005B9">
      <w:pPr>
        <w:widowControl w:val="0"/>
        <w:overflowPunct/>
        <w:autoSpaceDE/>
        <w:autoSpaceDN/>
        <w:adjustRightInd/>
        <w:spacing w:line="28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7783E919" w14:textId="77777777" w:rsidR="008B3502" w:rsidRPr="005B2B87" w:rsidRDefault="008B3502" w:rsidP="004005B9">
      <w:pPr>
        <w:widowControl w:val="0"/>
        <w:overflowPunct/>
        <w:autoSpaceDE/>
        <w:autoSpaceDN/>
        <w:adjustRightInd/>
        <w:spacing w:line="280" w:lineRule="atLeast"/>
        <w:ind w:left="935" w:hanging="935"/>
        <w:textAlignment w:val="auto"/>
        <w:rPr>
          <w:b/>
          <w:bCs/>
          <w:noProof/>
          <w:rtl/>
        </w:rPr>
      </w:pPr>
    </w:p>
    <w:p w14:paraId="1A925048" w14:textId="77777777" w:rsidR="008B3502" w:rsidRPr="005B2B87" w:rsidRDefault="008B3502" w:rsidP="004005B9">
      <w:pPr>
        <w:widowControl w:val="0"/>
        <w:overflowPunct/>
        <w:autoSpaceDE/>
        <w:autoSpaceDN/>
        <w:adjustRightInd/>
        <w:spacing w:line="28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7A1E98B8" w14:textId="77777777" w:rsidR="008B3502" w:rsidRPr="005B2B87" w:rsidRDefault="008B3502" w:rsidP="004005B9">
      <w:pPr>
        <w:widowControl w:val="0"/>
        <w:overflowPunct/>
        <w:autoSpaceDE/>
        <w:autoSpaceDN/>
        <w:adjustRightInd/>
        <w:spacing w:line="280" w:lineRule="atLeast"/>
        <w:ind w:left="935" w:hanging="935"/>
        <w:textAlignment w:val="auto"/>
        <w:rPr>
          <w:b/>
          <w:bCs/>
          <w:noProof/>
          <w:rtl/>
        </w:rPr>
      </w:pPr>
    </w:p>
    <w:p w14:paraId="02D5BE63" w14:textId="77777777" w:rsidR="008B3502" w:rsidRPr="005B2B87" w:rsidRDefault="008B3502" w:rsidP="004005B9">
      <w:pPr>
        <w:widowControl w:val="0"/>
        <w:overflowPunct/>
        <w:autoSpaceDE/>
        <w:autoSpaceDN/>
        <w:adjustRightInd/>
        <w:spacing w:line="280" w:lineRule="atLeast"/>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5CF59309" w14:textId="77777777" w:rsidR="008B3502" w:rsidRPr="005B2B87" w:rsidRDefault="008B3502" w:rsidP="004005B9">
      <w:pPr>
        <w:widowControl w:val="0"/>
        <w:overflowPunct/>
        <w:autoSpaceDE/>
        <w:autoSpaceDN/>
        <w:adjustRightInd/>
        <w:spacing w:line="280" w:lineRule="atLeast"/>
        <w:ind w:left="935" w:hanging="935"/>
        <w:textAlignment w:val="auto"/>
        <w:rPr>
          <w:b/>
          <w:bCs/>
          <w:noProof/>
          <w:rtl/>
        </w:rPr>
      </w:pPr>
    </w:p>
    <w:p w14:paraId="5416AD84" w14:textId="77777777" w:rsidR="008B3502" w:rsidRPr="005B2B87" w:rsidRDefault="008B3502" w:rsidP="004005B9">
      <w:pPr>
        <w:widowControl w:val="0"/>
        <w:overflowPunct/>
        <w:autoSpaceDE/>
        <w:autoSpaceDN/>
        <w:adjustRightInd/>
        <w:spacing w:line="28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50B8B5B" w14:textId="77777777" w:rsidR="008B3502" w:rsidRPr="005B2B87" w:rsidRDefault="008B3502" w:rsidP="004005B9">
      <w:pPr>
        <w:widowControl w:val="0"/>
        <w:overflowPunct/>
        <w:autoSpaceDE/>
        <w:autoSpaceDN/>
        <w:adjustRightInd/>
        <w:spacing w:line="280" w:lineRule="atLeast"/>
        <w:textAlignment w:val="auto"/>
        <w:rPr>
          <w:b/>
          <w:bCs/>
          <w:noProof/>
          <w:u w:val="single"/>
          <w:rtl/>
        </w:rPr>
      </w:pPr>
    </w:p>
    <w:p w14:paraId="26EDD2D7" w14:textId="77777777" w:rsidR="00520371" w:rsidRPr="005B2B87" w:rsidRDefault="008B3502" w:rsidP="004005B9">
      <w:pPr>
        <w:widowControl w:val="0"/>
        <w:spacing w:line="240" w:lineRule="auto"/>
        <w:ind w:left="-33"/>
        <w:jc w:val="right"/>
        <w:rPr>
          <w:rtl/>
        </w:rPr>
      </w:pPr>
      <w:r w:rsidRPr="005B2B87">
        <w:rPr>
          <w:b/>
          <w:bCs/>
          <w:noProof/>
          <w:u w:val="single"/>
          <w:rtl/>
        </w:rPr>
        <w:br w:type="page"/>
      </w:r>
      <w:r w:rsidR="00520371">
        <w:rPr>
          <w:rFonts w:hint="cs"/>
          <w:rtl/>
        </w:rPr>
        <w:lastRenderedPageBreak/>
        <w:t>נספח מספר 3</w:t>
      </w:r>
    </w:p>
    <w:p w14:paraId="0CBE3F1A" w14:textId="0684DFBE" w:rsidR="008B3502" w:rsidRPr="005B2B87" w:rsidRDefault="008B3502" w:rsidP="004005B9">
      <w:pPr>
        <w:widowControl w:val="0"/>
        <w:spacing w:line="240" w:lineRule="auto"/>
        <w:ind w:left="-33"/>
        <w:jc w:val="right"/>
        <w:rPr>
          <w:b/>
          <w:bCs/>
          <w:rtl/>
          <w:lang w:eastAsia="en-US"/>
        </w:rPr>
      </w:pPr>
      <w:r w:rsidRPr="005B2B87">
        <w:rPr>
          <w:rFonts w:hint="cs"/>
          <w:rtl/>
        </w:rPr>
        <w:t xml:space="preserve">דף </w:t>
      </w:r>
      <w:r w:rsidRPr="005B2B87">
        <w:rPr>
          <w:rStyle w:val="PageNumber"/>
        </w:rPr>
        <w:t>2</w:t>
      </w:r>
      <w:r w:rsidRPr="005B2B87">
        <w:rPr>
          <w:rFonts w:hint="cs"/>
          <w:rtl/>
        </w:rPr>
        <w:t xml:space="preserve"> </w:t>
      </w:r>
      <w:r w:rsidR="00CB3EB4">
        <w:rPr>
          <w:rFonts w:hint="cs"/>
          <w:rtl/>
        </w:rPr>
        <w:t xml:space="preserve">מתוך </w:t>
      </w:r>
      <w:r w:rsidR="00AA7FDD">
        <w:rPr>
          <w:rFonts w:hint="cs"/>
          <w:rtl/>
        </w:rPr>
        <w:t>12</w:t>
      </w:r>
    </w:p>
    <w:p w14:paraId="79877660" w14:textId="77777777" w:rsidR="008B3502" w:rsidRPr="005B2B87" w:rsidRDefault="008B3502" w:rsidP="004005B9">
      <w:pPr>
        <w:widowControl w:val="0"/>
        <w:overflowPunct/>
        <w:autoSpaceDE/>
        <w:autoSpaceDN/>
        <w:adjustRightInd/>
        <w:spacing w:line="280" w:lineRule="atLeast"/>
        <w:jc w:val="center"/>
        <w:textAlignment w:val="auto"/>
        <w:rPr>
          <w:b/>
          <w:bCs/>
          <w:noProof/>
          <w:u w:val="single"/>
          <w:rtl/>
        </w:rPr>
      </w:pPr>
      <w:r w:rsidRPr="005B2B87">
        <w:rPr>
          <w:b/>
          <w:bCs/>
          <w:noProof/>
          <w:u w:val="single"/>
          <w:rtl/>
        </w:rPr>
        <w:t>הוצהר הותנה והוסכם בין הצדדים כדלקמן:</w:t>
      </w:r>
    </w:p>
    <w:p w14:paraId="5CD527FA" w14:textId="77777777" w:rsidR="008B3502" w:rsidRDefault="008B3502" w:rsidP="004005B9">
      <w:pPr>
        <w:widowControl w:val="0"/>
        <w:numPr>
          <w:ilvl w:val="0"/>
          <w:numId w:val="13"/>
        </w:numPr>
        <w:overflowPunct/>
        <w:autoSpaceDE/>
        <w:autoSpaceDN/>
        <w:adjustRightInd/>
        <w:spacing w:after="100" w:line="300" w:lineRule="atLeast"/>
        <w:textAlignment w:val="auto"/>
        <w:rPr>
          <w:b/>
          <w:bCs/>
          <w:u w:val="single"/>
          <w:lang w:eastAsia="en-US"/>
        </w:rPr>
      </w:pPr>
      <w:r w:rsidRPr="005B2B87">
        <w:rPr>
          <w:b/>
          <w:bCs/>
          <w:u w:val="single"/>
          <w:rtl/>
          <w:lang w:eastAsia="en-US"/>
        </w:rPr>
        <w:t>הגדרות</w:t>
      </w:r>
    </w:p>
    <w:p w14:paraId="786B7942" w14:textId="77777777" w:rsidR="008B3502" w:rsidRPr="005B2B87" w:rsidRDefault="008B3502" w:rsidP="004005B9">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14:paraId="4E17D834" w14:textId="77777777" w:rsidR="008B3502" w:rsidRPr="005B2B87" w:rsidRDefault="008B3502" w:rsidP="004005B9">
      <w:pPr>
        <w:widowControl w:val="0"/>
        <w:overflowPunct/>
        <w:autoSpaceDE/>
        <w:autoSpaceDN/>
        <w:adjustRightInd/>
        <w:spacing w:line="280" w:lineRule="atLeast"/>
        <w:ind w:left="651" w:hanging="651"/>
        <w:textAlignment w:val="auto"/>
        <w:rPr>
          <w:noProof/>
          <w:rtl/>
        </w:rPr>
      </w:pPr>
    </w:p>
    <w:p w14:paraId="03CE2D38" w14:textId="51145CEB"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b/>
          <w:bCs/>
          <w:noProof/>
          <w:rtl/>
        </w:rPr>
        <w:t>"המכרז"</w:t>
      </w:r>
      <w:r w:rsidRPr="005B2B87">
        <w:rPr>
          <w:noProof/>
          <w:rtl/>
        </w:rPr>
        <w:t xml:space="preserve"> - </w:t>
      </w:r>
      <w:r w:rsidR="00220A42">
        <w:rPr>
          <w:noProof/>
          <w:rtl/>
        </w:rPr>
        <w:t xml:space="preserve">מכרז היקפים משתנים מס' </w:t>
      </w:r>
      <w:r w:rsidR="00AA21AB">
        <w:rPr>
          <w:b/>
          <w:bCs/>
          <w:noProof/>
        </w:rPr>
        <w:t>11/3.2022</w:t>
      </w:r>
      <w:r w:rsidR="00220A42">
        <w:rPr>
          <w:noProof/>
          <w:rtl/>
        </w:rPr>
        <w:t xml:space="preserve"> </w:t>
      </w:r>
      <w:r w:rsidRPr="005B2B87">
        <w:rPr>
          <w:noProof/>
          <w:rtl/>
        </w:rPr>
        <w:t>מיום</w:t>
      </w:r>
      <w:r w:rsidR="00A7455D" w:rsidRPr="005B2B87">
        <w:rPr>
          <w:rFonts w:hint="cs"/>
          <w:b/>
          <w:bCs/>
          <w:noProof/>
          <w:rtl/>
        </w:rPr>
        <w:t xml:space="preserve"> </w:t>
      </w:r>
      <w:r w:rsidR="00AA21AB">
        <w:rPr>
          <w:rFonts w:hint="cs"/>
          <w:b/>
          <w:bCs/>
          <w:noProof/>
          <w:u w:val="single"/>
          <w:rtl/>
        </w:rPr>
        <w:t>3.3.2022</w:t>
      </w:r>
      <w:r w:rsidR="00E3178A">
        <w:rPr>
          <w:rFonts w:hint="cs"/>
          <w:noProof/>
          <w:rtl/>
        </w:rPr>
        <w:t xml:space="preserve"> </w:t>
      </w:r>
      <w:r w:rsidRPr="005B2B87">
        <w:rPr>
          <w:noProof/>
          <w:rtl/>
        </w:rPr>
        <w:t>שענינו</w:t>
      </w:r>
      <w:r w:rsidR="00844499">
        <w:rPr>
          <w:rFonts w:hint="cs"/>
          <w:noProof/>
          <w:rtl/>
        </w:rPr>
        <w:t xml:space="preserve"> </w:t>
      </w:r>
      <w:r w:rsidR="0005779B">
        <w:rPr>
          <w:rFonts w:hint="cs"/>
          <w:b/>
          <w:bCs/>
          <w:u w:val="single"/>
          <w:rtl/>
          <w:lang w:eastAsia="en-US"/>
        </w:rPr>
        <w:t xml:space="preserve">ליווי פדגוגי של תוכנית </w:t>
      </w:r>
      <w:r w:rsidR="0005779B">
        <w:rPr>
          <w:b/>
          <w:bCs/>
          <w:u w:val="single"/>
          <w:rtl/>
          <w:lang w:eastAsia="en-US"/>
        </w:rPr>
        <w:t>"</w:t>
      </w:r>
      <w:r w:rsidR="0005779B">
        <w:rPr>
          <w:rFonts w:hint="cs"/>
          <w:b/>
          <w:bCs/>
          <w:u w:val="single"/>
          <w:rtl/>
          <w:lang w:eastAsia="en-US"/>
        </w:rPr>
        <w:t>בתי ספר של החופש הגדול</w:t>
      </w:r>
      <w:r w:rsidR="0005779B">
        <w:rPr>
          <w:b/>
          <w:bCs/>
          <w:u w:val="single"/>
          <w:rtl/>
          <w:lang w:eastAsia="en-US"/>
        </w:rPr>
        <w:t>"</w:t>
      </w:r>
      <w:r w:rsidR="0005779B">
        <w:rPr>
          <w:rFonts w:hint="cs"/>
          <w:b/>
          <w:bCs/>
          <w:u w:val="single"/>
          <w:rtl/>
          <w:lang w:eastAsia="en-US"/>
        </w:rPr>
        <w:t xml:space="preserve"> המופעלת במוסדות החינוך</w:t>
      </w:r>
    </w:p>
    <w:p w14:paraId="17A96728" w14:textId="2EC07B0E" w:rsidR="008B3502" w:rsidRPr="009C1A8A" w:rsidRDefault="008B3502" w:rsidP="004005B9">
      <w:pPr>
        <w:widowControl w:val="0"/>
        <w:numPr>
          <w:ilvl w:val="1"/>
          <w:numId w:val="14"/>
        </w:numPr>
        <w:overflowPunct/>
        <w:autoSpaceDE/>
        <w:autoSpaceDN/>
        <w:adjustRightInd/>
        <w:spacing w:line="300" w:lineRule="atLeast"/>
        <w:textAlignment w:val="auto"/>
        <w:rPr>
          <w:noProof/>
          <w:rtl/>
        </w:rPr>
      </w:pPr>
      <w:r w:rsidRPr="009C1A8A">
        <w:rPr>
          <w:b/>
          <w:bCs/>
          <w:noProof/>
          <w:rtl/>
        </w:rPr>
        <w:t>"ה</w:t>
      </w:r>
      <w:r w:rsidR="00996DA4">
        <w:rPr>
          <w:b/>
          <w:bCs/>
          <w:noProof/>
          <w:rtl/>
        </w:rPr>
        <w:t>הפעלה</w:t>
      </w:r>
      <w:r w:rsidRPr="009C1A8A">
        <w:rPr>
          <w:b/>
          <w:bCs/>
          <w:noProof/>
          <w:rtl/>
        </w:rPr>
        <w:t>"</w:t>
      </w:r>
      <w:r w:rsidRPr="009C1A8A">
        <w:rPr>
          <w:noProof/>
          <w:rtl/>
        </w:rPr>
        <w:t xml:space="preserve"> - </w:t>
      </w:r>
      <w:r w:rsidR="00220A42" w:rsidRPr="009C1A8A">
        <w:rPr>
          <w:rFonts w:hint="cs"/>
          <w:rtl/>
          <w:lang w:eastAsia="en-US"/>
        </w:rPr>
        <w:t>אגף א</w:t>
      </w:r>
      <w:r w:rsidR="00220A42" w:rsidRPr="009C1A8A">
        <w:rPr>
          <w:rtl/>
          <w:lang w:eastAsia="en-US"/>
        </w:rPr>
        <w:t>'</w:t>
      </w:r>
      <w:r w:rsidR="00220A42" w:rsidRPr="009C1A8A">
        <w:rPr>
          <w:rFonts w:hint="cs"/>
          <w:rtl/>
          <w:lang w:eastAsia="en-US"/>
        </w:rPr>
        <w:t xml:space="preserve"> לחינוך יסודי</w:t>
      </w:r>
      <w:r w:rsidR="00844499" w:rsidRPr="009C1A8A">
        <w:rPr>
          <w:rFonts w:hint="cs"/>
          <w:rtl/>
          <w:lang w:eastAsia="en-US"/>
        </w:rPr>
        <w:t xml:space="preserve"> </w:t>
      </w:r>
    </w:p>
    <w:p w14:paraId="58E72AA5"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b/>
          <w:bCs/>
          <w:noProof/>
          <w:rtl/>
        </w:rPr>
        <w:t>"השירותים"</w:t>
      </w:r>
      <w:r w:rsidRPr="005B2B87">
        <w:rPr>
          <w:noProof/>
          <w:rtl/>
        </w:rPr>
        <w:t xml:space="preserve"> - פרושו השירותים נשוא הסכם זה.</w:t>
      </w:r>
    </w:p>
    <w:p w14:paraId="375BCFDD" w14:textId="77777777" w:rsidR="008B3502" w:rsidRPr="005B2B87" w:rsidRDefault="008B3502" w:rsidP="004005B9">
      <w:pPr>
        <w:widowControl w:val="0"/>
        <w:overflowPunct/>
        <w:autoSpaceDE/>
        <w:autoSpaceDN/>
        <w:adjustRightInd/>
        <w:spacing w:line="280" w:lineRule="atLeast"/>
        <w:textAlignment w:val="auto"/>
        <w:rPr>
          <w:b/>
          <w:bCs/>
          <w:noProof/>
          <w:rtl/>
        </w:rPr>
      </w:pPr>
    </w:p>
    <w:p w14:paraId="5842158B"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כללי</w:t>
      </w:r>
    </w:p>
    <w:p w14:paraId="7A41618A"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3947E87D" w14:textId="77777777" w:rsidR="008B3502" w:rsidRPr="005B2B87" w:rsidRDefault="008B3502" w:rsidP="004005B9">
      <w:pPr>
        <w:widowControl w:val="0"/>
        <w:overflowPunct/>
        <w:autoSpaceDE/>
        <w:autoSpaceDN/>
        <w:adjustRightInd/>
        <w:spacing w:line="280" w:lineRule="atLeast"/>
        <w:ind w:left="1076" w:hanging="431"/>
        <w:textAlignment w:val="auto"/>
        <w:rPr>
          <w:noProof/>
          <w:rtl/>
        </w:rPr>
      </w:pPr>
    </w:p>
    <w:p w14:paraId="16AED8E8" w14:textId="77777777" w:rsidR="008B3502" w:rsidRPr="005B2B87" w:rsidRDefault="008B3502" w:rsidP="004005B9">
      <w:pPr>
        <w:widowControl w:val="0"/>
        <w:numPr>
          <w:ilvl w:val="1"/>
          <w:numId w:val="14"/>
        </w:numPr>
        <w:overflowPunct/>
        <w:autoSpaceDE/>
        <w:autoSpaceDN/>
        <w:adjustRightInd/>
        <w:spacing w:line="300" w:lineRule="atLeast"/>
        <w:ind w:left="1275" w:hanging="566"/>
        <w:textAlignment w:val="auto"/>
        <w:rPr>
          <w:noProof/>
          <w:rtl/>
        </w:rPr>
      </w:pPr>
      <w:r w:rsidRPr="005B2B87">
        <w:rPr>
          <w:noProof/>
          <w:rtl/>
        </w:rPr>
        <w:t>הנספחים לחוזה זה הם:</w:t>
      </w:r>
    </w:p>
    <w:p w14:paraId="4CC3F96C" w14:textId="2CFDC279"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noProof/>
          <w:spacing w:val="-2"/>
          <w:rtl/>
        </w:rPr>
        <w:t xml:space="preserve">נספח א' - </w:t>
      </w:r>
      <w:r w:rsidR="00220A42">
        <w:rPr>
          <w:noProof/>
          <w:rtl/>
        </w:rPr>
        <w:t xml:space="preserve">מכרז היקפים משתנים מס' </w:t>
      </w:r>
      <w:r w:rsidR="00AA21AB">
        <w:rPr>
          <w:b/>
          <w:bCs/>
          <w:noProof/>
        </w:rPr>
        <w:t>11/3.2022</w:t>
      </w:r>
      <w:r w:rsidR="00220A42">
        <w:rPr>
          <w:noProof/>
          <w:rtl/>
        </w:rPr>
        <w:t xml:space="preserve"> </w:t>
      </w:r>
      <w:r w:rsidR="00A7455D" w:rsidRPr="005B2B87">
        <w:rPr>
          <w:noProof/>
          <w:rtl/>
        </w:rPr>
        <w:t>מיום</w:t>
      </w:r>
      <w:r w:rsidR="00A7455D" w:rsidRPr="005B2B87">
        <w:rPr>
          <w:rFonts w:hint="cs"/>
          <w:b/>
          <w:bCs/>
          <w:noProof/>
          <w:rtl/>
        </w:rPr>
        <w:t xml:space="preserve"> </w:t>
      </w:r>
      <w:r w:rsidR="00AA21AB">
        <w:rPr>
          <w:rFonts w:hint="cs"/>
          <w:b/>
          <w:bCs/>
          <w:noProof/>
          <w:u w:val="single"/>
          <w:rtl/>
        </w:rPr>
        <w:t>3.3.2022</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15448678" w14:textId="77777777"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00E76218" w14:textId="77777777"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47AAE48C" w14:textId="77777777"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020EA0B0" w14:textId="77777777"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06372601" w14:textId="77777777" w:rsidR="008B3502" w:rsidRPr="005B2B87" w:rsidRDefault="008B3502" w:rsidP="004005B9">
      <w:pPr>
        <w:widowControl w:val="0"/>
        <w:overflowPunct/>
        <w:autoSpaceDE/>
        <w:autoSpaceDN/>
        <w:adjustRightInd/>
        <w:spacing w:line="280" w:lineRule="atLeast"/>
        <w:ind w:left="1076"/>
        <w:textAlignment w:val="auto"/>
        <w:rPr>
          <w:noProof/>
          <w:rtl/>
        </w:rPr>
      </w:pPr>
    </w:p>
    <w:p w14:paraId="0CB9B256" w14:textId="77777777" w:rsidR="008B3502" w:rsidRPr="005B2B87" w:rsidRDefault="008B3502" w:rsidP="004005B9">
      <w:pPr>
        <w:widowControl w:val="0"/>
        <w:numPr>
          <w:ilvl w:val="1"/>
          <w:numId w:val="14"/>
        </w:numPr>
        <w:overflowPunct/>
        <w:autoSpaceDE/>
        <w:autoSpaceDN/>
        <w:adjustRightInd/>
        <w:spacing w:line="300" w:lineRule="atLeast"/>
        <w:ind w:left="1275" w:hanging="566"/>
        <w:textAlignment w:val="auto"/>
        <w:rPr>
          <w:b/>
          <w:bCs/>
          <w:noProof/>
          <w:rtl/>
        </w:rPr>
      </w:pPr>
      <w:r w:rsidRPr="005B2B87">
        <w:rPr>
          <w:b/>
          <w:bCs/>
          <w:noProof/>
          <w:u w:val="single"/>
          <w:rtl/>
        </w:rPr>
        <w:t>סתירה בין מסמכים</w:t>
      </w:r>
    </w:p>
    <w:p w14:paraId="4AFB39AA" w14:textId="77777777" w:rsidR="008B3502" w:rsidRPr="005B2B87" w:rsidRDefault="008B3502" w:rsidP="004005B9">
      <w:pPr>
        <w:widowControl w:val="0"/>
        <w:overflowPunct/>
        <w:autoSpaceDE/>
        <w:autoSpaceDN/>
        <w:adjustRightInd/>
        <w:spacing w:line="280" w:lineRule="atLeast"/>
        <w:ind w:left="1276"/>
        <w:textAlignment w:val="auto"/>
        <w:rPr>
          <w:noProof/>
          <w:rtl/>
        </w:rPr>
      </w:pPr>
    </w:p>
    <w:p w14:paraId="22E014B1" w14:textId="77777777" w:rsidR="008B3502" w:rsidRPr="005B2B87" w:rsidRDefault="008B3502" w:rsidP="004005B9">
      <w:pPr>
        <w:widowControl w:val="0"/>
        <w:overflowPunct/>
        <w:autoSpaceDE/>
        <w:autoSpaceDN/>
        <w:adjustRightInd/>
        <w:spacing w:line="280" w:lineRule="atLeast"/>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9868666" w14:textId="77777777" w:rsidR="008B3502" w:rsidRPr="005B2B87" w:rsidRDefault="008B3502" w:rsidP="004005B9">
      <w:pPr>
        <w:widowControl w:val="0"/>
        <w:overflowPunct/>
        <w:autoSpaceDE/>
        <w:autoSpaceDN/>
        <w:adjustRightInd/>
        <w:spacing w:line="280" w:lineRule="atLeast"/>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8DE9E19" w14:textId="77777777" w:rsidR="008B3502" w:rsidRPr="005B2B87" w:rsidRDefault="008B3502" w:rsidP="004005B9">
      <w:pPr>
        <w:widowControl w:val="0"/>
        <w:overflowPunct/>
        <w:autoSpaceDE/>
        <w:autoSpaceDN/>
        <w:adjustRightInd/>
        <w:spacing w:line="280" w:lineRule="atLeast"/>
        <w:ind w:left="1076"/>
        <w:textAlignment w:val="auto"/>
        <w:rPr>
          <w:noProof/>
          <w:rtl/>
        </w:rPr>
      </w:pPr>
    </w:p>
    <w:p w14:paraId="5F63CA8B"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תקופת ההתקשרות</w:t>
      </w:r>
    </w:p>
    <w:p w14:paraId="125E2FCF"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425CCE99" w14:textId="77777777" w:rsidR="008B3502" w:rsidRPr="005B2B87" w:rsidRDefault="008B3502" w:rsidP="004005B9">
      <w:pPr>
        <w:widowControl w:val="0"/>
        <w:overflowPunct/>
        <w:autoSpaceDE/>
        <w:autoSpaceDN/>
        <w:adjustRightInd/>
        <w:spacing w:line="280" w:lineRule="atLeast"/>
        <w:ind w:left="651"/>
        <w:textAlignment w:val="auto"/>
        <w:rPr>
          <w:noProof/>
          <w:rtl/>
        </w:rPr>
      </w:pPr>
    </w:p>
    <w:p w14:paraId="7D6E9879"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b/>
          <w:bCs/>
          <w:noProof/>
          <w:u w:val="single"/>
          <w:rtl/>
        </w:rPr>
        <w:t>הארכת התקשרות</w:t>
      </w:r>
    </w:p>
    <w:p w14:paraId="16DC5272" w14:textId="77777777" w:rsidR="008B3502" w:rsidRPr="005B2B87" w:rsidRDefault="008B3502" w:rsidP="004005B9">
      <w:pPr>
        <w:widowControl w:val="0"/>
        <w:overflowPunct/>
        <w:autoSpaceDE/>
        <w:autoSpaceDN/>
        <w:adjustRightInd/>
        <w:spacing w:line="280" w:lineRule="atLeast"/>
        <w:ind w:left="1276"/>
        <w:textAlignment w:val="auto"/>
        <w:rPr>
          <w:noProof/>
          <w:rtl/>
        </w:rPr>
      </w:pPr>
    </w:p>
    <w:p w14:paraId="1D5395E4" w14:textId="77777777" w:rsidR="008B3502" w:rsidRDefault="008B3502" w:rsidP="004005B9">
      <w:pPr>
        <w:widowControl w:val="0"/>
        <w:overflowPunct/>
        <w:autoSpaceDE/>
        <w:autoSpaceDN/>
        <w:adjustRightInd/>
        <w:spacing w:line="280" w:lineRule="atLeast"/>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2AAA0154" w14:textId="77777777" w:rsidR="00CE0C69" w:rsidRPr="00CE0C69" w:rsidRDefault="00CE0C69" w:rsidP="004005B9">
      <w:pPr>
        <w:widowControl w:val="0"/>
        <w:overflowPunct/>
        <w:autoSpaceDE/>
        <w:autoSpaceDN/>
        <w:adjustRightInd/>
        <w:spacing w:line="280" w:lineRule="atLeast"/>
        <w:ind w:left="1276"/>
        <w:textAlignment w:val="auto"/>
        <w:rPr>
          <w:noProof/>
        </w:rPr>
      </w:pPr>
    </w:p>
    <w:p w14:paraId="5701C184" w14:textId="293D8262" w:rsidR="008B3502" w:rsidRPr="005B2B87" w:rsidRDefault="00AB052A" w:rsidP="004005B9">
      <w:pPr>
        <w:widowControl w:val="0"/>
        <w:spacing w:line="300" w:lineRule="atLeast"/>
        <w:ind w:left="1417"/>
        <w:rPr>
          <w:rtl/>
          <w:lang w:eastAsia="en-US"/>
        </w:rPr>
      </w:pPr>
      <w:r>
        <w:rPr>
          <w:noProof/>
          <w:rtl/>
          <w:lang w:eastAsia="en-US"/>
        </w:rPr>
        <mc:AlternateContent>
          <mc:Choice Requires="wps">
            <w:drawing>
              <wp:anchor distT="0" distB="0" distL="114300" distR="114300" simplePos="0" relativeHeight="251646976" behindDoc="1" locked="0" layoutInCell="1" allowOverlap="1" wp14:anchorId="1D321C6B" wp14:editId="1111AFBB">
                <wp:simplePos x="0" y="0"/>
                <wp:positionH relativeFrom="column">
                  <wp:posOffset>-163830</wp:posOffset>
                </wp:positionH>
                <wp:positionV relativeFrom="paragraph">
                  <wp:posOffset>107950</wp:posOffset>
                </wp:positionV>
                <wp:extent cx="5955030" cy="907415"/>
                <wp:effectExtent l="0" t="0" r="0" b="0"/>
                <wp:wrapNone/>
                <wp:docPr id="4"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D4473F" id="Rectangle 190" o:spid="_x0000_s1026" style="position:absolute;margin-left:-12.9pt;margin-top:8.5pt;width:468.9pt;height:7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">
                <v:shadow on="t" opacity=".5" offset="3pt,-3pt"/>
              </v:rect>
            </w:pict>
          </mc:Fallback>
        </mc:AlternateContent>
      </w:r>
    </w:p>
    <w:p w14:paraId="7969C229" w14:textId="77777777" w:rsidR="004F7B85" w:rsidRPr="005B2B87" w:rsidRDefault="004F7B85" w:rsidP="004005B9">
      <w:pPr>
        <w:widowControl w:val="0"/>
        <w:numPr>
          <w:ilvl w:val="1"/>
          <w:numId w:val="14"/>
        </w:numPr>
        <w:overflowPunct/>
        <w:autoSpaceDE/>
        <w:autoSpaceDN/>
        <w:adjustRightInd/>
        <w:spacing w:line="300" w:lineRule="atLeast"/>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94A9D99" w14:textId="77777777" w:rsidR="008B3502" w:rsidRDefault="008B3502" w:rsidP="004005B9">
      <w:pPr>
        <w:widowControl w:val="0"/>
        <w:overflowPunct/>
        <w:autoSpaceDE/>
        <w:autoSpaceDN/>
        <w:adjustRightInd/>
        <w:spacing w:line="300" w:lineRule="atLeast"/>
        <w:ind w:left="1275"/>
        <w:textAlignment w:val="auto"/>
        <w:rPr>
          <w:b/>
          <w:bCs/>
          <w:rtl/>
          <w:lang w:eastAsia="en-US"/>
        </w:rPr>
      </w:pPr>
    </w:p>
    <w:p w14:paraId="6E8CD66A" w14:textId="77777777" w:rsidR="00520371" w:rsidRPr="005B2B87" w:rsidRDefault="00CE0C69" w:rsidP="004005B9">
      <w:pPr>
        <w:widowControl w:val="0"/>
        <w:spacing w:line="240" w:lineRule="auto"/>
        <w:ind w:left="-33"/>
        <w:jc w:val="right"/>
        <w:rPr>
          <w:rtl/>
        </w:rPr>
      </w:pPr>
      <w:r>
        <w:rPr>
          <w:rtl/>
        </w:rPr>
        <w:br w:type="page"/>
      </w:r>
      <w:r w:rsidR="00520371">
        <w:rPr>
          <w:rFonts w:hint="cs"/>
          <w:rtl/>
        </w:rPr>
        <w:lastRenderedPageBreak/>
        <w:t>נספח מספר 3</w:t>
      </w:r>
    </w:p>
    <w:p w14:paraId="2C0A8690" w14:textId="2FA11B82" w:rsidR="00CE0C69" w:rsidRPr="005B2B87" w:rsidRDefault="00CE0C69" w:rsidP="004005B9">
      <w:pPr>
        <w:widowControl w:val="0"/>
        <w:spacing w:line="240" w:lineRule="auto"/>
        <w:ind w:left="-33"/>
        <w:jc w:val="right"/>
        <w:rPr>
          <w:b/>
          <w:bCs/>
          <w:rtl/>
          <w:lang w:eastAsia="en-US"/>
        </w:rPr>
      </w:pPr>
      <w:r w:rsidRPr="005B2B87">
        <w:rPr>
          <w:rFonts w:hint="cs"/>
          <w:rtl/>
        </w:rPr>
        <w:t xml:space="preserve">דף </w:t>
      </w:r>
      <w:r w:rsidRPr="005B2B87">
        <w:rPr>
          <w:rStyle w:val="PageNumber"/>
        </w:rPr>
        <w:t>3</w:t>
      </w:r>
      <w:r w:rsidRPr="005B2B87">
        <w:rPr>
          <w:rFonts w:hint="cs"/>
          <w:rtl/>
        </w:rPr>
        <w:t xml:space="preserve"> </w:t>
      </w:r>
      <w:r w:rsidR="00CB3EB4">
        <w:rPr>
          <w:rFonts w:hint="cs"/>
          <w:rtl/>
        </w:rPr>
        <w:t xml:space="preserve">מתוך </w:t>
      </w:r>
      <w:r w:rsidR="00AA7FDD">
        <w:rPr>
          <w:rFonts w:hint="cs"/>
          <w:rtl/>
        </w:rPr>
        <w:t>12</w:t>
      </w:r>
    </w:p>
    <w:p w14:paraId="2AD90513" w14:textId="77777777" w:rsidR="008B3502" w:rsidRPr="005B2B87" w:rsidRDefault="008B3502" w:rsidP="004005B9">
      <w:pPr>
        <w:widowControl w:val="0"/>
        <w:spacing w:line="240" w:lineRule="auto"/>
        <w:ind w:left="-33"/>
        <w:jc w:val="right"/>
        <w:rPr>
          <w:rtl/>
        </w:rPr>
      </w:pPr>
    </w:p>
    <w:p w14:paraId="62A47DAC" w14:textId="77777777" w:rsidR="00415C13" w:rsidRPr="005B2B87" w:rsidRDefault="00415C13"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התמורה</w:t>
      </w:r>
    </w:p>
    <w:p w14:paraId="5B760C2B" w14:textId="77777777" w:rsidR="00415C13" w:rsidRDefault="00415C13" w:rsidP="004005B9">
      <w:pPr>
        <w:widowControl w:val="0"/>
        <w:numPr>
          <w:ilvl w:val="1"/>
          <w:numId w:val="14"/>
        </w:numPr>
        <w:overflowPunct/>
        <w:autoSpaceDE/>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5ABDC1E9" w14:textId="77777777" w:rsidR="00415C13" w:rsidRDefault="00415C13" w:rsidP="004005B9">
      <w:pPr>
        <w:widowControl w:val="0"/>
        <w:numPr>
          <w:ilvl w:val="1"/>
          <w:numId w:val="14"/>
        </w:numPr>
        <w:overflowPunct/>
        <w:autoSpaceDE/>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3CC4DDE3" w14:textId="77777777" w:rsidR="00415C13" w:rsidRDefault="00415C13" w:rsidP="004005B9">
      <w:pPr>
        <w:widowControl w:val="0"/>
        <w:numPr>
          <w:ilvl w:val="1"/>
          <w:numId w:val="14"/>
        </w:numPr>
        <w:overflowPunct/>
        <w:autoSpaceDE/>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678129ED" w14:textId="77777777" w:rsidR="008B3502" w:rsidRPr="005B2B87" w:rsidRDefault="008B3502" w:rsidP="004005B9">
      <w:pPr>
        <w:widowControl w:val="0"/>
        <w:numPr>
          <w:ilvl w:val="1"/>
          <w:numId w:val="14"/>
        </w:numPr>
        <w:overflowPunct/>
        <w:autoSpaceDE/>
        <w:autoSpaceDN/>
        <w:adjustRightInd/>
        <w:spacing w:after="160" w:line="300" w:lineRule="atLeast"/>
        <w:textAlignment w:val="auto"/>
        <w:rPr>
          <w:noProof/>
          <w:rtl/>
        </w:rPr>
      </w:pPr>
      <w:r w:rsidRPr="005B2B87">
        <w:rPr>
          <w:b/>
          <w:bCs/>
          <w:noProof/>
          <w:u w:val="single"/>
          <w:rtl/>
        </w:rPr>
        <w:t>נוהל התשלום</w:t>
      </w:r>
      <w:r w:rsidRPr="005B2B87">
        <w:rPr>
          <w:rFonts w:hint="cs"/>
          <w:noProof/>
          <w:rtl/>
        </w:rPr>
        <w:t xml:space="preserve"> </w:t>
      </w:r>
    </w:p>
    <w:p w14:paraId="6132487B" w14:textId="77777777" w:rsidR="008B3502" w:rsidRPr="005B2B87" w:rsidRDefault="008B3502" w:rsidP="004005B9">
      <w:pPr>
        <w:widowControl w:val="0"/>
        <w:numPr>
          <w:ilvl w:val="2"/>
          <w:numId w:val="14"/>
        </w:numPr>
        <w:overflowPunct/>
        <w:autoSpaceDE/>
        <w:autoSpaceDN/>
        <w:adjustRightInd/>
        <w:spacing w:line="240" w:lineRule="auto"/>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113794A" w14:textId="77777777" w:rsidR="008B3502" w:rsidRPr="005B2B87" w:rsidRDefault="008B3502" w:rsidP="004005B9">
      <w:pPr>
        <w:widowControl w:val="0"/>
        <w:tabs>
          <w:tab w:val="left" w:pos="-2042"/>
        </w:tabs>
        <w:overflowPunct/>
        <w:autoSpaceDE/>
        <w:autoSpaceDN/>
        <w:adjustRightInd/>
        <w:spacing w:line="240" w:lineRule="auto"/>
        <w:ind w:left="1076"/>
        <w:textAlignment w:val="auto"/>
        <w:rPr>
          <w:noProof/>
          <w:rtl/>
        </w:rPr>
      </w:pPr>
      <w:r w:rsidRPr="005B2B87">
        <w:rPr>
          <w:noProof/>
          <w:rtl/>
        </w:rPr>
        <w:t xml:space="preserve"> </w:t>
      </w:r>
    </w:p>
    <w:p w14:paraId="4320E738" w14:textId="77777777" w:rsidR="008B3502" w:rsidRPr="005B2B87" w:rsidRDefault="008B3502" w:rsidP="004005B9">
      <w:pPr>
        <w:widowControl w:val="0"/>
        <w:numPr>
          <w:ilvl w:val="2"/>
          <w:numId w:val="14"/>
        </w:numPr>
        <w:overflowPunct/>
        <w:autoSpaceDE/>
        <w:autoSpaceDN/>
        <w:adjustRightInd/>
        <w:spacing w:line="240" w:lineRule="auto"/>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6053394A" w14:textId="77777777" w:rsidR="008B3502" w:rsidRPr="005B2B87" w:rsidRDefault="008B3502" w:rsidP="004005B9">
      <w:pPr>
        <w:widowControl w:val="0"/>
        <w:tabs>
          <w:tab w:val="left" w:pos="-2042"/>
        </w:tabs>
        <w:overflowPunct/>
        <w:autoSpaceDE/>
        <w:autoSpaceDN/>
        <w:adjustRightInd/>
        <w:spacing w:line="280" w:lineRule="atLeast"/>
        <w:ind w:left="2268" w:firstLine="1"/>
        <w:textAlignment w:val="auto"/>
        <w:rPr>
          <w:noProof/>
          <w:rtl/>
        </w:rPr>
      </w:pPr>
      <w:r w:rsidRPr="005B2B87">
        <w:rPr>
          <w:noProof/>
          <w:rtl/>
        </w:rPr>
        <w:t>החשבונית תכלול את הפרטים הבאים:</w:t>
      </w:r>
    </w:p>
    <w:p w14:paraId="73C9C5F0"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80" w:lineRule="atLeast"/>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1EBB8445"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80" w:lineRule="atLeast"/>
        <w:ind w:left="2835" w:hanging="567"/>
        <w:textAlignment w:val="auto"/>
        <w:rPr>
          <w:noProof/>
          <w:rtl/>
        </w:rPr>
      </w:pPr>
      <w:r w:rsidRPr="005B2B87">
        <w:rPr>
          <w:noProof/>
          <w:rtl/>
        </w:rPr>
        <w:t>תוספת התייקרות אם חלה</w:t>
      </w:r>
    </w:p>
    <w:p w14:paraId="1ACE1D1E" w14:textId="77777777" w:rsidR="008B3502" w:rsidRPr="005B2B87" w:rsidRDefault="008B3502" w:rsidP="004005B9">
      <w:pPr>
        <w:widowControl w:val="0"/>
        <w:tabs>
          <w:tab w:val="left" w:pos="-2042"/>
          <w:tab w:val="num" w:pos="2835"/>
        </w:tabs>
        <w:overflowPunct/>
        <w:autoSpaceDE/>
        <w:autoSpaceDN/>
        <w:adjustRightInd/>
        <w:spacing w:line="240" w:lineRule="auto"/>
        <w:ind w:left="2835" w:hanging="567"/>
        <w:textAlignment w:val="auto"/>
        <w:rPr>
          <w:noProof/>
          <w:rtl/>
        </w:rPr>
      </w:pPr>
      <w:r w:rsidRPr="005B2B87">
        <w:rPr>
          <w:noProof/>
          <w:rtl/>
        </w:rPr>
        <w:t>______________________________</w:t>
      </w:r>
      <w:r w:rsidRPr="005B2B87">
        <w:rPr>
          <w:rFonts w:hint="cs"/>
          <w:noProof/>
          <w:rtl/>
        </w:rPr>
        <w:t>________</w:t>
      </w:r>
      <w:r w:rsidRPr="005B2B87">
        <w:rPr>
          <w:noProof/>
          <w:rtl/>
        </w:rPr>
        <w:t>_______________________</w:t>
      </w:r>
    </w:p>
    <w:p w14:paraId="703FB766"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40" w:lineRule="auto"/>
        <w:ind w:left="2835" w:hanging="567"/>
        <w:textAlignment w:val="auto"/>
        <w:rPr>
          <w:noProof/>
          <w:rtl/>
        </w:rPr>
      </w:pPr>
      <w:r w:rsidRPr="005B2B87">
        <w:rPr>
          <w:noProof/>
          <w:rtl/>
        </w:rPr>
        <w:t>סה"כ.</w:t>
      </w:r>
    </w:p>
    <w:p w14:paraId="576BCA66"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40" w:lineRule="auto"/>
        <w:ind w:left="2835" w:hanging="567"/>
        <w:textAlignment w:val="auto"/>
        <w:rPr>
          <w:noProof/>
          <w:rtl/>
        </w:rPr>
      </w:pPr>
      <w:r w:rsidRPr="005B2B87">
        <w:rPr>
          <w:noProof/>
          <w:rtl/>
        </w:rPr>
        <w:t>תוספת מע"מ.</w:t>
      </w:r>
    </w:p>
    <w:p w14:paraId="5D409F1E" w14:textId="77777777" w:rsidR="008B3502" w:rsidRPr="005B2B87" w:rsidRDefault="008B3502" w:rsidP="004005B9">
      <w:pPr>
        <w:widowControl w:val="0"/>
        <w:tabs>
          <w:tab w:val="left" w:pos="-2042"/>
          <w:tab w:val="num" w:pos="2835"/>
        </w:tabs>
        <w:overflowPunct/>
        <w:autoSpaceDE/>
        <w:autoSpaceDN/>
        <w:adjustRightInd/>
        <w:spacing w:line="240" w:lineRule="auto"/>
        <w:ind w:left="2835" w:hanging="567"/>
        <w:textAlignment w:val="auto"/>
        <w:rPr>
          <w:noProof/>
          <w:rtl/>
        </w:rPr>
      </w:pPr>
      <w:r w:rsidRPr="005B2B87">
        <w:rPr>
          <w:noProof/>
          <w:rtl/>
        </w:rPr>
        <w:t>______________________________________</w:t>
      </w:r>
      <w:r w:rsidRPr="005B2B87">
        <w:rPr>
          <w:rFonts w:hint="cs"/>
          <w:noProof/>
          <w:rtl/>
        </w:rPr>
        <w:t>________</w:t>
      </w:r>
      <w:r w:rsidRPr="005B2B87">
        <w:rPr>
          <w:noProof/>
          <w:rtl/>
        </w:rPr>
        <w:t>_______________</w:t>
      </w:r>
    </w:p>
    <w:p w14:paraId="1325299A"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80" w:lineRule="atLeast"/>
        <w:ind w:left="2835" w:hanging="567"/>
        <w:textAlignment w:val="auto"/>
        <w:rPr>
          <w:noProof/>
          <w:rtl/>
        </w:rPr>
      </w:pPr>
      <w:r w:rsidRPr="005B2B87">
        <w:rPr>
          <w:noProof/>
          <w:rtl/>
        </w:rPr>
        <w:t>סה"כ לתשלום.</w:t>
      </w:r>
    </w:p>
    <w:p w14:paraId="13B9BB69" w14:textId="77777777" w:rsidR="008B3502" w:rsidRPr="005B2B87" w:rsidRDefault="008B3502" w:rsidP="004005B9">
      <w:pPr>
        <w:widowControl w:val="0"/>
        <w:tabs>
          <w:tab w:val="left" w:pos="-2042"/>
        </w:tabs>
        <w:overflowPunct/>
        <w:autoSpaceDE/>
        <w:autoSpaceDN/>
        <w:adjustRightInd/>
        <w:spacing w:line="240" w:lineRule="auto"/>
        <w:textAlignment w:val="auto"/>
        <w:rPr>
          <w:noProof/>
          <w:rtl/>
        </w:rPr>
      </w:pPr>
    </w:p>
    <w:p w14:paraId="5757630A" w14:textId="6C9B5F22" w:rsidR="008B3502" w:rsidRPr="005B2B87" w:rsidRDefault="008B3502" w:rsidP="004005B9">
      <w:pPr>
        <w:widowControl w:val="0"/>
        <w:numPr>
          <w:ilvl w:val="2"/>
          <w:numId w:val="14"/>
        </w:numPr>
        <w:overflowPunct/>
        <w:autoSpaceDE/>
        <w:autoSpaceDN/>
        <w:adjustRightInd/>
        <w:spacing w:line="240" w:lineRule="auto"/>
        <w:textAlignment w:val="auto"/>
        <w:rPr>
          <w:noProof/>
          <w:lang w:eastAsia="en-US"/>
        </w:rPr>
      </w:pPr>
      <w:r w:rsidRPr="005B2B87">
        <w:rPr>
          <w:noProof/>
          <w:rtl/>
        </w:rPr>
        <w:t>תשלום התמורה יבוצע על ידי אגף הכספים במשרד</w:t>
      </w:r>
      <w:r w:rsidR="00E3178A">
        <w:rPr>
          <w:noProof/>
          <w:rtl/>
        </w:rPr>
        <w:t xml:space="preserve"> </w:t>
      </w:r>
      <w:r w:rsidRPr="005B2B87">
        <w:rPr>
          <w:rFonts w:hint="cs"/>
          <w:noProof/>
          <w:rtl/>
        </w:rPr>
        <w:t xml:space="preserve">עפ"י הוראת התכ"ם החדשה </w:t>
      </w:r>
      <w:r w:rsidRPr="005B2B87">
        <w:rPr>
          <w:rFonts w:hint="cs"/>
          <w:b/>
          <w:bCs/>
          <w:noProof/>
          <w:rtl/>
        </w:rPr>
        <w:t>1.4.3</w:t>
      </w:r>
      <w:r w:rsidRPr="005B2B87">
        <w:rPr>
          <w:rFonts w:hint="cs"/>
          <w:noProof/>
          <w:rtl/>
          <w:lang w:eastAsia="en-US"/>
        </w:rPr>
        <w:t>, מותנה</w:t>
      </w:r>
      <w:r w:rsidRPr="005B2B87">
        <w:rPr>
          <w:noProof/>
          <w:rtl/>
          <w:lang w:eastAsia="en-US"/>
        </w:rPr>
        <w:t xml:space="preserve"> </w:t>
      </w:r>
      <w:r w:rsidRPr="005B2B87">
        <w:rPr>
          <w:rFonts w:hint="cs"/>
          <w:noProof/>
          <w:rtl/>
          <w:lang w:eastAsia="en-US"/>
        </w:rPr>
        <w:t>ב</w:t>
      </w:r>
      <w:r w:rsidRPr="005B2B87">
        <w:rPr>
          <w:noProof/>
          <w:rtl/>
          <w:lang w:eastAsia="en-US"/>
        </w:rPr>
        <w:t>אישור מטעם ה</w:t>
      </w:r>
      <w:r w:rsidR="00996DA4">
        <w:rPr>
          <w:rFonts w:hint="cs"/>
          <w:noProof/>
          <w:rtl/>
          <w:lang w:eastAsia="en-US"/>
        </w:rPr>
        <w:t>הפעלה</w:t>
      </w:r>
      <w:r w:rsidRPr="005B2B87">
        <w:rPr>
          <w:rFonts w:hint="cs"/>
          <w:noProof/>
          <w:rtl/>
          <w:lang w:eastAsia="en-US"/>
        </w:rPr>
        <w:t xml:space="preserve"> המקצועית</w:t>
      </w:r>
      <w:r w:rsidRPr="005B2B87">
        <w:rPr>
          <w:noProof/>
          <w:rtl/>
          <w:lang w:eastAsia="en-US"/>
        </w:rPr>
        <w:t xml:space="preserve"> שהשירות המפורט אכן בוצע</w:t>
      </w:r>
      <w:r w:rsidRPr="005B2B87">
        <w:rPr>
          <w:rFonts w:hint="cs"/>
          <w:noProof/>
          <w:rtl/>
          <w:lang w:eastAsia="en-US"/>
        </w:rPr>
        <w:t xml:space="preserve"> (האישור יצויין בטופס מלווה הנותן ביטוי גם</w:t>
      </w:r>
      <w:r w:rsidR="00E3178A">
        <w:rPr>
          <w:rFonts w:hint="cs"/>
          <w:noProof/>
          <w:rtl/>
          <w:lang w:eastAsia="en-US"/>
        </w:rPr>
        <w:t xml:space="preserve"> </w:t>
      </w:r>
      <w:r w:rsidRPr="005B2B87">
        <w:rPr>
          <w:rFonts w:hint="cs"/>
          <w:noProof/>
          <w:rtl/>
          <w:lang w:eastAsia="en-US"/>
        </w:rPr>
        <w:t>לעניין הפיצוי המוסכם ככל שישנו)</w:t>
      </w:r>
      <w:r w:rsidRPr="005B2B87">
        <w:rPr>
          <w:noProof/>
          <w:rtl/>
          <w:lang w:eastAsia="en-US"/>
        </w:rPr>
        <w:t xml:space="preserve">. </w:t>
      </w:r>
    </w:p>
    <w:p w14:paraId="4E7F63CE" w14:textId="77777777" w:rsidR="008B3502" w:rsidRPr="005B2B87" w:rsidRDefault="008B3502" w:rsidP="004005B9">
      <w:pPr>
        <w:widowControl w:val="0"/>
        <w:tabs>
          <w:tab w:val="left" w:pos="-2042"/>
        </w:tabs>
        <w:overflowPunct/>
        <w:autoSpaceDE/>
        <w:autoSpaceDN/>
        <w:adjustRightInd/>
        <w:spacing w:line="240" w:lineRule="auto"/>
        <w:ind w:left="1076" w:right="1436"/>
        <w:textAlignment w:val="auto"/>
        <w:rPr>
          <w:noProof/>
        </w:rPr>
      </w:pPr>
    </w:p>
    <w:p w14:paraId="0824A244" w14:textId="1F9D8767" w:rsidR="008B3502" w:rsidRPr="005B2B87" w:rsidRDefault="008B3502" w:rsidP="004005B9">
      <w:pPr>
        <w:widowControl w:val="0"/>
        <w:numPr>
          <w:ilvl w:val="2"/>
          <w:numId w:val="14"/>
        </w:numPr>
        <w:overflowPunct/>
        <w:autoSpaceDE/>
        <w:autoSpaceDN/>
        <w:adjustRightInd/>
        <w:spacing w:line="240" w:lineRule="auto"/>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w:t>
      </w:r>
      <w:r w:rsidR="00996DA4">
        <w:rPr>
          <w:noProof/>
          <w:rtl/>
        </w:rPr>
        <w:t>הפעלה</w:t>
      </w:r>
      <w:r w:rsidRPr="005B2B87">
        <w:rPr>
          <w:noProof/>
          <w:rtl/>
        </w:rPr>
        <w:t>.</w:t>
      </w:r>
    </w:p>
    <w:p w14:paraId="0071C8AC" w14:textId="77777777" w:rsidR="008B3502" w:rsidRPr="005B2B87" w:rsidRDefault="008B3502" w:rsidP="004005B9">
      <w:pPr>
        <w:widowControl w:val="0"/>
        <w:tabs>
          <w:tab w:val="left" w:pos="-2042"/>
        </w:tabs>
        <w:overflowPunct/>
        <w:autoSpaceDE/>
        <w:autoSpaceDN/>
        <w:adjustRightInd/>
        <w:spacing w:line="240" w:lineRule="auto"/>
        <w:textAlignment w:val="auto"/>
        <w:rPr>
          <w:noProof/>
        </w:rPr>
      </w:pPr>
    </w:p>
    <w:p w14:paraId="282C2A47" w14:textId="79602B31" w:rsidR="008B3502" w:rsidRPr="005B2B87" w:rsidRDefault="008B3502" w:rsidP="004005B9">
      <w:pPr>
        <w:widowControl w:val="0"/>
        <w:numPr>
          <w:ilvl w:val="2"/>
          <w:numId w:val="14"/>
        </w:numPr>
        <w:overflowPunct/>
        <w:autoSpaceDE/>
        <w:autoSpaceDN/>
        <w:adjustRightInd/>
        <w:spacing w:line="240" w:lineRule="auto"/>
        <w:textAlignment w:val="auto"/>
        <w:rPr>
          <w:noProof/>
          <w:rtl/>
        </w:rPr>
      </w:pPr>
      <w:r w:rsidRPr="005B2B87">
        <w:rPr>
          <w:noProof/>
          <w:rtl/>
        </w:rPr>
        <w:t>לצד ב' לא תהיינה כל דרישות או טענות למשרד / ל</w:t>
      </w:r>
      <w:r w:rsidR="00996DA4">
        <w:rPr>
          <w:noProof/>
          <w:rtl/>
        </w:rPr>
        <w:t>הפעלה</w:t>
      </w:r>
      <w:r w:rsidRPr="005B2B87">
        <w:rPr>
          <w:noProof/>
          <w:rtl/>
        </w:rPr>
        <w:t xml:space="preserve"> בגלל עיכובים בתשלום הנובעים מדו"ח שאינו מפורט כדבעי ו/או חוסר פרטים בחשבון, ו/או פרטים לא נכונים, ו/או חוסר במסמכים.</w:t>
      </w:r>
    </w:p>
    <w:p w14:paraId="415EBDAF" w14:textId="77777777" w:rsidR="008B3502" w:rsidRPr="005B2B87" w:rsidRDefault="008B3502" w:rsidP="004005B9">
      <w:pPr>
        <w:widowControl w:val="0"/>
        <w:tabs>
          <w:tab w:val="left" w:pos="-2042"/>
        </w:tabs>
        <w:overflowPunct/>
        <w:autoSpaceDE/>
        <w:autoSpaceDN/>
        <w:adjustRightInd/>
        <w:spacing w:line="240" w:lineRule="auto"/>
        <w:textAlignment w:val="auto"/>
        <w:rPr>
          <w:noProof/>
        </w:rPr>
      </w:pPr>
    </w:p>
    <w:p w14:paraId="1DFC2B4F" w14:textId="77777777" w:rsidR="006679AB" w:rsidRDefault="008B3502" w:rsidP="004005B9">
      <w:pPr>
        <w:widowControl w:val="0"/>
        <w:numPr>
          <w:ilvl w:val="2"/>
          <w:numId w:val="14"/>
        </w:numPr>
        <w:overflowPunct/>
        <w:autoSpaceDE/>
        <w:autoSpaceDN/>
        <w:adjustRightInd/>
        <w:spacing w:line="240" w:lineRule="auto"/>
        <w:textAlignment w:val="auto"/>
        <w:rPr>
          <w:noProof/>
        </w:rPr>
      </w:pPr>
      <w:r w:rsidRPr="005B2B87">
        <w:rPr>
          <w:noProof/>
          <w:rtl/>
        </w:rPr>
        <w:t>מובהר בזה כי המשרד לא ישלם בגין עבודה אשר בוצעה ללא הזמנת עבודה, מתאימה</w:t>
      </w:r>
      <w:r w:rsidR="006679AB">
        <w:rPr>
          <w:rFonts w:hint="cs"/>
          <w:noProof/>
          <w:rtl/>
        </w:rPr>
        <w:t>.</w:t>
      </w:r>
    </w:p>
    <w:p w14:paraId="6E16317D" w14:textId="77777777" w:rsidR="006679AB" w:rsidRDefault="006679AB" w:rsidP="004005B9">
      <w:pPr>
        <w:pStyle w:val="ListParagraph"/>
        <w:rPr>
          <w:noProof/>
          <w:rtl/>
        </w:rPr>
      </w:pPr>
    </w:p>
    <w:p w14:paraId="5EC9B041" w14:textId="217AE2C6" w:rsidR="00F24A7E" w:rsidRDefault="006679AB" w:rsidP="004005B9">
      <w:pPr>
        <w:widowControl w:val="0"/>
        <w:numPr>
          <w:ilvl w:val="2"/>
          <w:numId w:val="14"/>
        </w:numPr>
        <w:overflowPunct/>
        <w:autoSpaceDE/>
        <w:autoSpaceDN/>
        <w:adjustRightInd/>
        <w:spacing w:line="240" w:lineRule="auto"/>
        <w:textAlignment w:val="auto"/>
        <w:rPr>
          <w:noProof/>
        </w:rPr>
      </w:pPr>
      <w:r>
        <w:rPr>
          <w:rFonts w:hint="cs"/>
          <w:noProof/>
          <w:rtl/>
        </w:rPr>
        <w:t>תמורה לפי רכיבי הצעת המחיר</w:t>
      </w:r>
      <w:r w:rsidR="006A3B73">
        <w:rPr>
          <w:rFonts w:hint="cs"/>
          <w:noProof/>
          <w:rtl/>
        </w:rPr>
        <w:t>:</w:t>
      </w:r>
    </w:p>
    <w:p w14:paraId="7A7B8427" w14:textId="77777777" w:rsidR="00F24A7E" w:rsidRDefault="00F24A7E" w:rsidP="004005B9">
      <w:pPr>
        <w:pStyle w:val="ListParagraph"/>
        <w:rPr>
          <w:noProof/>
          <w:rtl/>
        </w:rPr>
      </w:pPr>
    </w:p>
    <w:p w14:paraId="58B13542" w14:textId="77777777" w:rsidR="00F24A7E" w:rsidRDefault="00F24A7E" w:rsidP="004005B9">
      <w:pPr>
        <w:widowControl w:val="0"/>
        <w:numPr>
          <w:ilvl w:val="3"/>
          <w:numId w:val="14"/>
        </w:numPr>
        <w:overflowPunct/>
        <w:autoSpaceDE/>
        <w:autoSpaceDN/>
        <w:adjustRightInd/>
        <w:spacing w:line="240" w:lineRule="auto"/>
        <w:textAlignment w:val="auto"/>
        <w:rPr>
          <w:noProof/>
        </w:rPr>
      </w:pPr>
      <w:r>
        <w:rPr>
          <w:rFonts w:hint="cs"/>
          <w:noProof/>
          <w:rtl/>
        </w:rPr>
        <w:t>התמורה בגין פיתוח תלקיט תשולם בשלוש אבני דרך: 30% עם הצגת טיוטאת התלקיט למזמין, 30% עם העברת התלקיט לאישור, 40% עם קבלת אישור מלא וסופי של המזמין לתלקיט.</w:t>
      </w:r>
    </w:p>
    <w:p w14:paraId="1701AA2A" w14:textId="77777777" w:rsidR="00F24A7E" w:rsidRDefault="00F24A7E" w:rsidP="004005B9">
      <w:pPr>
        <w:widowControl w:val="0"/>
        <w:numPr>
          <w:ilvl w:val="3"/>
          <w:numId w:val="14"/>
        </w:numPr>
        <w:overflowPunct/>
        <w:autoSpaceDE/>
        <w:autoSpaceDN/>
        <w:adjustRightInd/>
        <w:spacing w:line="240" w:lineRule="auto"/>
        <w:textAlignment w:val="auto"/>
        <w:rPr>
          <w:noProof/>
        </w:rPr>
      </w:pPr>
      <w:r>
        <w:rPr>
          <w:rFonts w:hint="cs"/>
          <w:noProof/>
          <w:rtl/>
        </w:rPr>
        <w:t>התמורה בגין פיתוח התאמות לתלקיט תשולם בשלוש אבני דרך: 30% עם הצגת טיוטאת התלקיט למזמין, 30% עם העברת התלקיט לאישור, 40% עם קבלת אישור מלא וסופי של המזמין לתלקיט.</w:t>
      </w:r>
    </w:p>
    <w:p w14:paraId="6A9FCA63" w14:textId="54B2A491" w:rsidR="008B3502" w:rsidRPr="005B2B87" w:rsidRDefault="00F24A7E" w:rsidP="004005B9">
      <w:pPr>
        <w:widowControl w:val="0"/>
        <w:numPr>
          <w:ilvl w:val="3"/>
          <w:numId w:val="14"/>
        </w:numPr>
        <w:overflowPunct/>
        <w:autoSpaceDE/>
        <w:autoSpaceDN/>
        <w:adjustRightInd/>
        <w:spacing w:line="240" w:lineRule="auto"/>
        <w:textAlignment w:val="auto"/>
        <w:rPr>
          <w:noProof/>
          <w:rtl/>
        </w:rPr>
      </w:pPr>
      <w:r>
        <w:rPr>
          <w:rFonts w:hint="cs"/>
          <w:noProof/>
          <w:rtl/>
        </w:rPr>
        <w:t>התמורה בגין ליווי בפועל של בתי ספר או גני ילדים תשולם</w:t>
      </w:r>
      <w:r w:rsidR="00F46142">
        <w:rPr>
          <w:rFonts w:hint="cs"/>
          <w:noProof/>
          <w:rtl/>
        </w:rPr>
        <w:t xml:space="preserve"> התמורה המבוקשת בחלוקה לשלושה חודשי הליווי </w:t>
      </w:r>
      <w:r w:rsidR="00EB1271">
        <w:rPr>
          <w:rFonts w:hint="cs"/>
          <w:noProof/>
          <w:rtl/>
        </w:rPr>
        <w:t>בלבד (מאי, יוני, יולי)</w:t>
      </w:r>
      <w:r w:rsidR="002A37C9">
        <w:rPr>
          <w:rFonts w:hint="cs"/>
          <w:noProof/>
          <w:rtl/>
        </w:rPr>
        <w:t xml:space="preserve"> ובמכפלת מספר בתי הספר וגנ"י המשתתפים בתכנית</w:t>
      </w:r>
      <w:r>
        <w:rPr>
          <w:rFonts w:hint="cs"/>
          <w:noProof/>
          <w:rtl/>
        </w:rPr>
        <w:t>.</w:t>
      </w:r>
      <w:r w:rsidR="008B3502" w:rsidRPr="005B2B87">
        <w:rPr>
          <w:noProof/>
          <w:rtl/>
        </w:rPr>
        <w:t xml:space="preserve"> </w:t>
      </w:r>
    </w:p>
    <w:p w14:paraId="0F241807" w14:textId="77777777" w:rsidR="008B3502" w:rsidRPr="005B2B87" w:rsidRDefault="008B3502" w:rsidP="004005B9">
      <w:pPr>
        <w:widowControl w:val="0"/>
        <w:tabs>
          <w:tab w:val="left" w:pos="-2042"/>
        </w:tabs>
        <w:overflowPunct/>
        <w:autoSpaceDE/>
        <w:autoSpaceDN/>
        <w:adjustRightInd/>
        <w:spacing w:line="240" w:lineRule="auto"/>
        <w:textAlignment w:val="auto"/>
        <w:rPr>
          <w:noProof/>
        </w:rPr>
      </w:pPr>
    </w:p>
    <w:p w14:paraId="255CF673" w14:textId="77777777" w:rsidR="00BF420A" w:rsidRPr="005B2B87" w:rsidRDefault="00BF420A" w:rsidP="00BF420A">
      <w:pPr>
        <w:widowControl w:val="0"/>
        <w:spacing w:line="240" w:lineRule="auto"/>
        <w:ind w:left="-33"/>
        <w:jc w:val="right"/>
        <w:rPr>
          <w:rtl/>
        </w:rPr>
      </w:pPr>
      <w:r>
        <w:rPr>
          <w:rFonts w:hint="cs"/>
          <w:rtl/>
        </w:rPr>
        <w:t>נספח מספר 3</w:t>
      </w:r>
    </w:p>
    <w:p w14:paraId="7A676693" w14:textId="39FF7E35" w:rsidR="00BF420A" w:rsidRPr="005B2B87" w:rsidRDefault="00BF420A" w:rsidP="00BF420A">
      <w:pPr>
        <w:widowControl w:val="0"/>
        <w:spacing w:line="240" w:lineRule="auto"/>
        <w:jc w:val="right"/>
        <w:rPr>
          <w:b/>
          <w:bCs/>
          <w:rtl/>
          <w:lang w:eastAsia="en-US"/>
        </w:rPr>
      </w:pPr>
      <w:r w:rsidRPr="005B2B87">
        <w:rPr>
          <w:rFonts w:hint="cs"/>
          <w:rtl/>
        </w:rPr>
        <w:t xml:space="preserve">דף </w:t>
      </w:r>
      <w:r w:rsidRPr="005B2B87">
        <w:rPr>
          <w:rStyle w:val="PageNumber"/>
        </w:rPr>
        <w:t>4</w:t>
      </w:r>
      <w:r w:rsidRPr="005B2B87">
        <w:rPr>
          <w:rFonts w:hint="cs"/>
          <w:rtl/>
        </w:rPr>
        <w:t xml:space="preserve"> </w:t>
      </w:r>
      <w:r>
        <w:rPr>
          <w:rFonts w:hint="cs"/>
          <w:rtl/>
        </w:rPr>
        <w:t xml:space="preserve">מתוך </w:t>
      </w:r>
      <w:r w:rsidR="00AA7FDD">
        <w:rPr>
          <w:rFonts w:hint="cs"/>
          <w:rtl/>
        </w:rPr>
        <w:t>12</w:t>
      </w:r>
    </w:p>
    <w:p w14:paraId="57D31B29" w14:textId="77777777" w:rsidR="00BF420A" w:rsidRDefault="00BF420A" w:rsidP="00BF420A">
      <w:pPr>
        <w:widowControl w:val="0"/>
        <w:overflowPunct/>
        <w:autoSpaceDE/>
        <w:autoSpaceDN/>
        <w:adjustRightInd/>
        <w:ind w:left="1418"/>
        <w:textAlignment w:val="auto"/>
        <w:rPr>
          <w:b/>
          <w:bCs/>
          <w:noProof/>
          <w:u w:val="single"/>
        </w:rPr>
      </w:pPr>
    </w:p>
    <w:p w14:paraId="76BA72C5" w14:textId="5E615A53" w:rsidR="008B3502" w:rsidRPr="005B2B87" w:rsidRDefault="008B3502" w:rsidP="004005B9">
      <w:pPr>
        <w:widowControl w:val="0"/>
        <w:numPr>
          <w:ilvl w:val="1"/>
          <w:numId w:val="14"/>
        </w:numPr>
        <w:overflowPunct/>
        <w:autoSpaceDE/>
        <w:autoSpaceDN/>
        <w:adjustRightInd/>
        <w:textAlignment w:val="auto"/>
        <w:rPr>
          <w:b/>
          <w:bCs/>
          <w:noProof/>
          <w:u w:val="single"/>
          <w:rtl/>
        </w:rPr>
      </w:pPr>
      <w:r w:rsidRPr="005B2B87">
        <w:rPr>
          <w:b/>
          <w:bCs/>
          <w:noProof/>
          <w:u w:val="single"/>
          <w:rtl/>
        </w:rPr>
        <w:t>מקדמות</w:t>
      </w:r>
    </w:p>
    <w:p w14:paraId="69D1F28A" w14:textId="77777777" w:rsidR="008B3502" w:rsidRPr="005B2B87" w:rsidRDefault="008B3502" w:rsidP="004005B9">
      <w:pPr>
        <w:widowControl w:val="0"/>
        <w:tabs>
          <w:tab w:val="left" w:pos="-2042"/>
        </w:tabs>
        <w:overflowPunct/>
        <w:autoSpaceDE/>
        <w:autoSpaceDN/>
        <w:adjustRightInd/>
        <w:spacing w:line="280" w:lineRule="atLeast"/>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36528574" w14:textId="77777777" w:rsidR="008B3502" w:rsidRPr="005B2B87" w:rsidRDefault="008B3502" w:rsidP="004005B9">
      <w:pPr>
        <w:widowControl w:val="0"/>
        <w:spacing w:line="240" w:lineRule="auto"/>
        <w:ind w:left="-33"/>
        <w:jc w:val="right"/>
        <w:rPr>
          <w:b/>
          <w:bCs/>
          <w:rtl/>
          <w:lang w:eastAsia="en-US"/>
        </w:rPr>
      </w:pPr>
    </w:p>
    <w:p w14:paraId="16D68D82" w14:textId="77777777" w:rsidR="008B3502" w:rsidRPr="005B2B87" w:rsidRDefault="008B3502" w:rsidP="004005B9">
      <w:pPr>
        <w:widowControl w:val="0"/>
        <w:numPr>
          <w:ilvl w:val="1"/>
          <w:numId w:val="14"/>
        </w:numPr>
        <w:overflowPunct/>
        <w:autoSpaceDE/>
        <w:autoSpaceDN/>
        <w:adjustRightInd/>
        <w:textAlignment w:val="auto"/>
        <w:rPr>
          <w:noProof/>
          <w:rtl/>
        </w:rPr>
      </w:pPr>
      <w:r w:rsidRPr="005B2B87">
        <w:rPr>
          <w:b/>
          <w:bCs/>
          <w:noProof/>
          <w:u w:val="single"/>
          <w:rtl/>
        </w:rPr>
        <w:t>סופיות התמורה</w:t>
      </w:r>
    </w:p>
    <w:p w14:paraId="3FFF69F3" w14:textId="77777777" w:rsidR="008B3502" w:rsidRPr="005B2B87" w:rsidRDefault="008B3502" w:rsidP="004005B9">
      <w:pPr>
        <w:widowControl w:val="0"/>
        <w:tabs>
          <w:tab w:val="left" w:pos="-2042"/>
        </w:tabs>
        <w:overflowPunct/>
        <w:autoSpaceDE/>
        <w:autoSpaceDN/>
        <w:adjustRightInd/>
        <w:spacing w:line="280" w:lineRule="atLeast"/>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4490722F" w14:textId="77777777" w:rsidR="008B3502" w:rsidRPr="005B2B87" w:rsidRDefault="008B3502" w:rsidP="004005B9">
      <w:pPr>
        <w:widowControl w:val="0"/>
        <w:tabs>
          <w:tab w:val="left" w:pos="-2042"/>
        </w:tabs>
        <w:overflowPunct/>
        <w:autoSpaceDE/>
        <w:autoSpaceDN/>
        <w:adjustRightInd/>
        <w:spacing w:line="280" w:lineRule="atLeast"/>
        <w:ind w:left="1076" w:hanging="431"/>
        <w:textAlignment w:val="auto"/>
        <w:rPr>
          <w:noProof/>
          <w:rtl/>
        </w:rPr>
      </w:pPr>
    </w:p>
    <w:p w14:paraId="0E920C21" w14:textId="77777777" w:rsidR="00BF420A" w:rsidRDefault="00BF420A" w:rsidP="004005B9">
      <w:pPr>
        <w:widowControl w:val="0"/>
        <w:spacing w:line="240" w:lineRule="auto"/>
        <w:ind w:left="-33"/>
        <w:jc w:val="right"/>
        <w:rPr>
          <w:rtl/>
        </w:rPr>
      </w:pPr>
    </w:p>
    <w:p w14:paraId="455971BD" w14:textId="77777777" w:rsidR="00BF420A" w:rsidRDefault="00BF420A" w:rsidP="004005B9">
      <w:pPr>
        <w:widowControl w:val="0"/>
        <w:spacing w:line="240" w:lineRule="auto"/>
        <w:ind w:left="-33"/>
        <w:jc w:val="right"/>
        <w:rPr>
          <w:rtl/>
        </w:rPr>
      </w:pPr>
    </w:p>
    <w:p w14:paraId="6309B53A" w14:textId="77777777" w:rsidR="00BF420A" w:rsidRDefault="00BF420A" w:rsidP="004005B9">
      <w:pPr>
        <w:widowControl w:val="0"/>
        <w:spacing w:line="240" w:lineRule="auto"/>
        <w:ind w:left="-33"/>
        <w:jc w:val="right"/>
        <w:rPr>
          <w:rtl/>
        </w:rPr>
      </w:pPr>
    </w:p>
    <w:p w14:paraId="19EAA1E0" w14:textId="77777777" w:rsidR="008B3502" w:rsidRPr="005B2B87" w:rsidRDefault="008B3502" w:rsidP="004005B9">
      <w:pPr>
        <w:widowControl w:val="0"/>
        <w:numPr>
          <w:ilvl w:val="1"/>
          <w:numId w:val="14"/>
        </w:numPr>
        <w:overflowPunct/>
        <w:autoSpaceDE/>
        <w:autoSpaceDN/>
        <w:adjustRightInd/>
        <w:textAlignment w:val="auto"/>
        <w:rPr>
          <w:b/>
          <w:bCs/>
          <w:noProof/>
          <w:u w:val="single"/>
          <w:rtl/>
        </w:rPr>
      </w:pPr>
      <w:r w:rsidRPr="005B2B87">
        <w:rPr>
          <w:b/>
          <w:bCs/>
          <w:noProof/>
          <w:u w:val="single"/>
          <w:rtl/>
        </w:rPr>
        <w:t>תשלומי יתר</w:t>
      </w:r>
    </w:p>
    <w:p w14:paraId="5950BDA7" w14:textId="77777777" w:rsidR="008B3502" w:rsidRPr="005B2B87" w:rsidRDefault="008B3502" w:rsidP="004005B9">
      <w:pPr>
        <w:widowControl w:val="0"/>
        <w:tabs>
          <w:tab w:val="left" w:pos="-2042"/>
        </w:tabs>
        <w:overflowPunct/>
        <w:autoSpaceDE/>
        <w:autoSpaceDN/>
        <w:adjustRightInd/>
        <w:spacing w:line="300" w:lineRule="atLeast"/>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0988A11D" w14:textId="77777777" w:rsidR="008B3502" w:rsidRPr="005B2B87" w:rsidRDefault="008B3502" w:rsidP="004005B9">
      <w:pPr>
        <w:widowControl w:val="0"/>
        <w:tabs>
          <w:tab w:val="left" w:pos="-2042"/>
        </w:tabs>
        <w:overflowPunct/>
        <w:autoSpaceDE/>
        <w:autoSpaceDN/>
        <w:adjustRightInd/>
        <w:spacing w:line="240" w:lineRule="auto"/>
        <w:ind w:left="1076" w:hanging="431"/>
        <w:textAlignment w:val="auto"/>
        <w:rPr>
          <w:noProof/>
          <w:rtl/>
        </w:rPr>
      </w:pPr>
    </w:p>
    <w:p w14:paraId="59998929" w14:textId="77777777" w:rsidR="008B3502" w:rsidRPr="005B2B87" w:rsidRDefault="008B3502" w:rsidP="004005B9">
      <w:pPr>
        <w:widowControl w:val="0"/>
        <w:numPr>
          <w:ilvl w:val="1"/>
          <w:numId w:val="14"/>
        </w:numPr>
        <w:overflowPunct/>
        <w:autoSpaceDE/>
        <w:autoSpaceDN/>
        <w:adjustRightInd/>
        <w:spacing w:line="240" w:lineRule="auto"/>
        <w:ind w:left="1276" w:hanging="567"/>
        <w:textAlignment w:val="auto"/>
        <w:rPr>
          <w:noProof/>
          <w:rtl/>
        </w:rPr>
      </w:pPr>
      <w:r w:rsidRPr="005B2B87">
        <w:rPr>
          <w:b/>
          <w:bCs/>
          <w:noProof/>
          <w:u w:val="single"/>
          <w:rtl/>
        </w:rPr>
        <w:t>חוק התקציב</w:t>
      </w:r>
    </w:p>
    <w:p w14:paraId="722FC980" w14:textId="77777777" w:rsidR="008B3502" w:rsidRPr="005B2B87" w:rsidRDefault="008B3502" w:rsidP="004005B9">
      <w:pPr>
        <w:widowControl w:val="0"/>
        <w:tabs>
          <w:tab w:val="left" w:pos="-2042"/>
        </w:tabs>
        <w:overflowPunct/>
        <w:autoSpaceDE/>
        <w:autoSpaceDN/>
        <w:adjustRightInd/>
        <w:spacing w:line="240" w:lineRule="auto"/>
        <w:ind w:left="1418"/>
        <w:textAlignment w:val="auto"/>
        <w:rPr>
          <w:noProof/>
          <w:rtl/>
        </w:rPr>
      </w:pPr>
      <w:r w:rsidRPr="005B2B87">
        <w:rPr>
          <w:noProof/>
          <w:rtl/>
        </w:rPr>
        <w:t>חוזה זה יהיה כפוף לחוק התקציב.</w:t>
      </w:r>
    </w:p>
    <w:p w14:paraId="2E522B03" w14:textId="77777777" w:rsidR="008B3502" w:rsidRPr="005B2B87" w:rsidRDefault="008B3502" w:rsidP="004005B9">
      <w:pPr>
        <w:widowControl w:val="0"/>
        <w:tabs>
          <w:tab w:val="left" w:pos="-2042"/>
        </w:tabs>
        <w:overflowPunct/>
        <w:autoSpaceDE/>
        <w:autoSpaceDN/>
        <w:adjustRightInd/>
        <w:spacing w:line="240" w:lineRule="auto"/>
        <w:ind w:left="1076" w:hanging="431"/>
        <w:textAlignment w:val="auto"/>
        <w:rPr>
          <w:noProof/>
          <w:rtl/>
        </w:rPr>
      </w:pPr>
    </w:p>
    <w:p w14:paraId="2148E124" w14:textId="77777777" w:rsidR="008B3502" w:rsidRPr="005B2B87" w:rsidRDefault="008B3502" w:rsidP="004005B9">
      <w:pPr>
        <w:widowControl w:val="0"/>
        <w:numPr>
          <w:ilvl w:val="1"/>
          <w:numId w:val="14"/>
        </w:numPr>
        <w:overflowPunct/>
        <w:autoSpaceDE/>
        <w:autoSpaceDN/>
        <w:adjustRightInd/>
        <w:spacing w:line="240" w:lineRule="auto"/>
        <w:ind w:left="1276" w:hanging="567"/>
        <w:textAlignment w:val="auto"/>
        <w:rPr>
          <w:b/>
          <w:bCs/>
          <w:noProof/>
          <w:u w:val="single"/>
          <w:rtl/>
        </w:rPr>
      </w:pPr>
      <w:r w:rsidRPr="005B2B87">
        <w:rPr>
          <w:b/>
          <w:bCs/>
          <w:noProof/>
          <w:u w:val="single"/>
          <w:rtl/>
        </w:rPr>
        <w:t>כללי</w:t>
      </w:r>
    </w:p>
    <w:p w14:paraId="03F1EDC2" w14:textId="79660084" w:rsidR="008B3502" w:rsidRPr="005B2B87" w:rsidRDefault="008B3502" w:rsidP="004005B9">
      <w:pPr>
        <w:widowControl w:val="0"/>
        <w:tabs>
          <w:tab w:val="left" w:pos="-2042"/>
        </w:tabs>
        <w:overflowPunct/>
        <w:autoSpaceDE/>
        <w:autoSpaceDN/>
        <w:adjustRightInd/>
        <w:spacing w:line="240" w:lineRule="auto"/>
        <w:ind w:left="1418"/>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w:t>
      </w:r>
      <w:r w:rsidR="00996DA4">
        <w:rPr>
          <w:noProof/>
          <w:rtl/>
        </w:rPr>
        <w:t>הפעלה</w:t>
      </w:r>
      <w:r w:rsidRPr="005B2B87">
        <w:rPr>
          <w:rFonts w:hint="cs"/>
          <w:noProof/>
          <w:rtl/>
        </w:rPr>
        <w:t xml:space="preserve"> וחשב המשרד</w:t>
      </w:r>
      <w:r w:rsidRPr="005B2B87">
        <w:rPr>
          <w:noProof/>
          <w:rtl/>
        </w:rPr>
        <w:t>.</w:t>
      </w:r>
      <w:r w:rsidRPr="005B2B87">
        <w:rPr>
          <w:noProof/>
          <w:rtl/>
        </w:rPr>
        <w:tab/>
      </w:r>
    </w:p>
    <w:p w14:paraId="733AF07C" w14:textId="77777777" w:rsidR="008B3502" w:rsidRPr="005B2B87" w:rsidRDefault="008B3502" w:rsidP="004005B9">
      <w:pPr>
        <w:widowControl w:val="0"/>
        <w:tabs>
          <w:tab w:val="left" w:pos="-2042"/>
        </w:tabs>
        <w:overflowPunct/>
        <w:autoSpaceDE/>
        <w:autoSpaceDN/>
        <w:adjustRightInd/>
        <w:spacing w:line="240" w:lineRule="auto"/>
        <w:textAlignment w:val="auto"/>
        <w:rPr>
          <w:noProof/>
          <w:rtl/>
        </w:rPr>
      </w:pPr>
    </w:p>
    <w:p w14:paraId="3728AA0D"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התחייבויות צד ב'</w:t>
      </w:r>
    </w:p>
    <w:p w14:paraId="2E1088DE" w14:textId="77777777" w:rsidR="008B3502" w:rsidRPr="005B2B87" w:rsidRDefault="008B3502" w:rsidP="004005B9">
      <w:pPr>
        <w:widowControl w:val="0"/>
        <w:numPr>
          <w:ilvl w:val="1"/>
          <w:numId w:val="14"/>
        </w:numPr>
        <w:overflowPunct/>
        <w:autoSpaceDE/>
        <w:autoSpaceDN/>
        <w:adjustRightInd/>
        <w:spacing w:after="140" w:line="300" w:lineRule="atLeast"/>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4B5F85D0" w14:textId="77777777" w:rsidR="008B3502" w:rsidRPr="005B2B87" w:rsidRDefault="008B3502" w:rsidP="004005B9">
      <w:pPr>
        <w:widowControl w:val="0"/>
        <w:numPr>
          <w:ilvl w:val="2"/>
          <w:numId w:val="14"/>
        </w:numPr>
        <w:overflowPunct/>
        <w:autoSpaceDE/>
        <w:autoSpaceDN/>
        <w:adjustRightInd/>
        <w:spacing w:after="100" w:line="300" w:lineRule="atLeast"/>
        <w:ind w:left="2269" w:hanging="851"/>
        <w:textAlignment w:val="auto"/>
        <w:rPr>
          <w:noProof/>
          <w:rtl/>
        </w:rPr>
      </w:pPr>
      <w:r w:rsidRPr="005B2B87">
        <w:rPr>
          <w:noProof/>
          <w:rtl/>
        </w:rPr>
        <w:t>לבצע את השירותים במיומנות וברמה מקצועית גבוהה.</w:t>
      </w:r>
    </w:p>
    <w:p w14:paraId="2A9D5C3F" w14:textId="77777777" w:rsidR="008B3502" w:rsidRPr="005B2B87" w:rsidRDefault="008B3502" w:rsidP="004005B9">
      <w:pPr>
        <w:widowControl w:val="0"/>
        <w:numPr>
          <w:ilvl w:val="2"/>
          <w:numId w:val="14"/>
        </w:numPr>
        <w:overflowPunct/>
        <w:autoSpaceDE/>
        <w:autoSpaceDN/>
        <w:adjustRightInd/>
        <w:spacing w:after="100" w:line="300" w:lineRule="atLeast"/>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71E8B500" w14:textId="77777777" w:rsidR="008B3502" w:rsidRPr="005B2B87" w:rsidRDefault="008B3502" w:rsidP="004005B9">
      <w:pPr>
        <w:widowControl w:val="0"/>
        <w:numPr>
          <w:ilvl w:val="2"/>
          <w:numId w:val="14"/>
        </w:numPr>
        <w:overflowPunct/>
        <w:autoSpaceDE/>
        <w:autoSpaceDN/>
        <w:adjustRightInd/>
        <w:spacing w:after="100" w:line="300" w:lineRule="atLeast"/>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774B238" w14:textId="77777777" w:rsidR="008B3502" w:rsidRPr="005B2B87" w:rsidRDefault="008B3502" w:rsidP="004005B9">
      <w:pPr>
        <w:widowControl w:val="0"/>
        <w:numPr>
          <w:ilvl w:val="2"/>
          <w:numId w:val="14"/>
        </w:numPr>
        <w:overflowPunct/>
        <w:autoSpaceDE/>
        <w:autoSpaceDN/>
        <w:adjustRightInd/>
        <w:spacing w:after="100" w:line="300" w:lineRule="atLeast"/>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22E5D381" w14:textId="77777777" w:rsidR="008B3502" w:rsidRPr="005B2B87" w:rsidRDefault="008B3502" w:rsidP="004005B9">
      <w:pPr>
        <w:widowControl w:val="0"/>
        <w:numPr>
          <w:ilvl w:val="2"/>
          <w:numId w:val="14"/>
        </w:numPr>
        <w:overflowPunct/>
        <w:autoSpaceDE/>
        <w:autoSpaceDN/>
        <w:adjustRightInd/>
        <w:spacing w:after="160" w:line="300" w:lineRule="atLeast"/>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5EFC870" w14:textId="77777777" w:rsidR="008B3502" w:rsidRPr="005B2B87" w:rsidRDefault="008B3502" w:rsidP="004005B9">
      <w:pPr>
        <w:widowControl w:val="0"/>
        <w:numPr>
          <w:ilvl w:val="1"/>
          <w:numId w:val="14"/>
        </w:numPr>
        <w:overflowPunct/>
        <w:autoSpaceDE/>
        <w:autoSpaceDN/>
        <w:adjustRightInd/>
        <w:spacing w:line="300" w:lineRule="atLeast"/>
        <w:ind w:left="1417" w:hanging="708"/>
        <w:textAlignment w:val="auto"/>
        <w:rPr>
          <w:noProof/>
          <w:rtl/>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AE962F4" w14:textId="77777777" w:rsidR="009E4A24" w:rsidRDefault="009E4A24" w:rsidP="004005B9">
      <w:pPr>
        <w:widowControl w:val="0"/>
        <w:overflowPunct/>
        <w:autoSpaceDE/>
        <w:autoSpaceDN/>
        <w:adjustRightInd/>
        <w:spacing w:after="100" w:line="300" w:lineRule="atLeast"/>
        <w:textAlignment w:val="auto"/>
        <w:rPr>
          <w:b/>
          <w:bCs/>
          <w:u w:val="single"/>
          <w:lang w:eastAsia="en-US"/>
        </w:rPr>
      </w:pPr>
    </w:p>
    <w:p w14:paraId="2686048E" w14:textId="77777777" w:rsidR="008B3502" w:rsidRPr="005B2B87" w:rsidRDefault="008B3502" w:rsidP="004005B9">
      <w:pPr>
        <w:widowControl w:val="0"/>
        <w:numPr>
          <w:ilvl w:val="0"/>
          <w:numId w:val="14"/>
        </w:numPr>
        <w:overflowPunct/>
        <w:autoSpaceDE/>
        <w:autoSpaceDN/>
        <w:adjustRightInd/>
        <w:spacing w:after="160" w:line="300" w:lineRule="atLeast"/>
        <w:textAlignment w:val="auto"/>
        <w:rPr>
          <w:b/>
          <w:bCs/>
          <w:u w:val="single"/>
          <w:rtl/>
          <w:lang w:eastAsia="en-US"/>
        </w:rPr>
      </w:pPr>
      <w:r w:rsidRPr="005B2B87">
        <w:rPr>
          <w:b/>
          <w:bCs/>
          <w:u w:val="single"/>
          <w:rtl/>
          <w:lang w:eastAsia="en-US"/>
        </w:rPr>
        <w:t>התחייבות המשרד</w:t>
      </w:r>
    </w:p>
    <w:p w14:paraId="3FC39E59" w14:textId="77777777" w:rsidR="00BF420A" w:rsidRPr="005B2B87" w:rsidRDefault="00BF420A" w:rsidP="00BF420A">
      <w:pPr>
        <w:widowControl w:val="0"/>
        <w:spacing w:line="240" w:lineRule="auto"/>
        <w:jc w:val="right"/>
        <w:rPr>
          <w:rtl/>
        </w:rPr>
      </w:pPr>
      <w:r>
        <w:rPr>
          <w:rFonts w:hint="cs"/>
          <w:rtl/>
        </w:rPr>
        <w:lastRenderedPageBreak/>
        <w:t>נספח מספר 3</w:t>
      </w:r>
    </w:p>
    <w:p w14:paraId="4E9E8AA2" w14:textId="326BC262" w:rsidR="00BF420A" w:rsidRPr="00BF420A" w:rsidRDefault="00BF420A" w:rsidP="00BF420A">
      <w:pPr>
        <w:widowControl w:val="0"/>
        <w:tabs>
          <w:tab w:val="num" w:pos="1418"/>
        </w:tabs>
        <w:overflowPunct/>
        <w:autoSpaceDE/>
        <w:autoSpaceDN/>
        <w:adjustRightInd/>
        <w:spacing w:line="300" w:lineRule="atLeast"/>
        <w:jc w:val="right"/>
        <w:textAlignment w:val="auto"/>
        <w:rPr>
          <w:b/>
          <w:bCs/>
          <w:rtl/>
          <w:lang w:eastAsia="en-US"/>
        </w:rPr>
      </w:pPr>
      <w:r w:rsidRPr="005B2B87">
        <w:rPr>
          <w:rFonts w:hint="cs"/>
          <w:rtl/>
        </w:rPr>
        <w:t xml:space="preserve">דף </w:t>
      </w:r>
      <w:r w:rsidRPr="005B2B87">
        <w:rPr>
          <w:rStyle w:val="PageNumber"/>
        </w:rPr>
        <w:t>5</w:t>
      </w:r>
      <w:r w:rsidRPr="005B2B87">
        <w:rPr>
          <w:rFonts w:hint="cs"/>
          <w:rtl/>
        </w:rPr>
        <w:t xml:space="preserve"> </w:t>
      </w:r>
      <w:r>
        <w:rPr>
          <w:rFonts w:hint="cs"/>
          <w:rtl/>
        </w:rPr>
        <w:t xml:space="preserve">מתוך </w:t>
      </w:r>
      <w:r w:rsidR="00AA7FDD">
        <w:rPr>
          <w:rFonts w:hint="cs"/>
          <w:rtl/>
        </w:rPr>
        <w:t>12</w:t>
      </w:r>
    </w:p>
    <w:p w14:paraId="7546FF78" w14:textId="77777777" w:rsidR="00BF420A" w:rsidRDefault="00BF420A" w:rsidP="004005B9">
      <w:pPr>
        <w:widowControl w:val="0"/>
        <w:overflowPunct/>
        <w:autoSpaceDE/>
        <w:autoSpaceDN/>
        <w:adjustRightInd/>
        <w:spacing w:after="160" w:line="300" w:lineRule="atLeast"/>
        <w:ind w:left="708"/>
        <w:textAlignment w:val="auto"/>
        <w:rPr>
          <w:noProof/>
          <w:rtl/>
        </w:rPr>
      </w:pPr>
    </w:p>
    <w:p w14:paraId="7E699439" w14:textId="4B64CE31" w:rsidR="008B3502" w:rsidRPr="005B2B87" w:rsidRDefault="008B3502" w:rsidP="004005B9">
      <w:pPr>
        <w:widowControl w:val="0"/>
        <w:overflowPunct/>
        <w:autoSpaceDE/>
        <w:autoSpaceDN/>
        <w:adjustRightInd/>
        <w:spacing w:after="160" w:line="300" w:lineRule="atLeast"/>
        <w:ind w:left="708"/>
        <w:textAlignment w:val="auto"/>
        <w:rPr>
          <w:noProof/>
          <w:rtl/>
        </w:rPr>
      </w:pPr>
      <w:r w:rsidRPr="005B2B87">
        <w:rPr>
          <w:noProof/>
          <w:rtl/>
        </w:rPr>
        <w:t>על מנת לאפשר לצד ב' לעמוד בהתחייבויותיו על פי חוזה זה מתחייב המשרד כדלקמן:</w:t>
      </w:r>
    </w:p>
    <w:p w14:paraId="33684A57" w14:textId="77777777" w:rsidR="008B3502" w:rsidRPr="005B2B87" w:rsidRDefault="008B3502" w:rsidP="004005B9">
      <w:pPr>
        <w:widowControl w:val="0"/>
        <w:numPr>
          <w:ilvl w:val="1"/>
          <w:numId w:val="14"/>
        </w:numPr>
        <w:overflowPunct/>
        <w:autoSpaceDE/>
        <w:autoSpaceDN/>
        <w:adjustRightInd/>
        <w:spacing w:after="160" w:line="300" w:lineRule="atLeast"/>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2F8BA5B" w14:textId="77777777" w:rsidR="008B3502" w:rsidRPr="005B2B87" w:rsidRDefault="008B3502" w:rsidP="004005B9">
      <w:pPr>
        <w:widowControl w:val="0"/>
        <w:numPr>
          <w:ilvl w:val="1"/>
          <w:numId w:val="14"/>
        </w:numPr>
        <w:overflowPunct/>
        <w:autoSpaceDE/>
        <w:autoSpaceDN/>
        <w:adjustRightInd/>
        <w:spacing w:after="160" w:line="300" w:lineRule="atLeast"/>
        <w:textAlignment w:val="auto"/>
        <w:rPr>
          <w:noProof/>
          <w:rtl/>
        </w:rPr>
      </w:pPr>
      <w:r w:rsidRPr="005B2B87">
        <w:rPr>
          <w:noProof/>
          <w:rtl/>
        </w:rPr>
        <w:t>למנות ממונה או צוות ממונה מטעמו לצורך ביצועו של חוזה זה.</w:t>
      </w:r>
    </w:p>
    <w:p w14:paraId="5B120B3A" w14:textId="77777777" w:rsidR="008B3502" w:rsidRPr="005B2B87" w:rsidRDefault="008B3502" w:rsidP="004005B9">
      <w:pPr>
        <w:widowControl w:val="0"/>
        <w:numPr>
          <w:ilvl w:val="1"/>
          <w:numId w:val="14"/>
        </w:numPr>
        <w:overflowPunct/>
        <w:autoSpaceDE/>
        <w:autoSpaceDN/>
        <w:adjustRightInd/>
        <w:spacing w:after="160" w:line="300" w:lineRule="atLeast"/>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5E458590"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5907C964"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פיקוח</w:t>
      </w:r>
    </w:p>
    <w:p w14:paraId="1AC5D985" w14:textId="77777777" w:rsidR="008B3502" w:rsidRPr="005B2B87" w:rsidRDefault="008B3502" w:rsidP="004005B9">
      <w:pPr>
        <w:widowControl w:val="0"/>
        <w:tabs>
          <w:tab w:val="left" w:pos="-2042"/>
        </w:tabs>
        <w:overflowPunct/>
        <w:autoSpaceDE/>
        <w:autoSpaceDN/>
        <w:adjustRightInd/>
        <w:spacing w:line="300" w:lineRule="atLeast"/>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3369524" w14:textId="77777777" w:rsidR="008B3502" w:rsidRPr="005B2B87" w:rsidRDefault="008B3502" w:rsidP="004005B9">
      <w:pPr>
        <w:widowControl w:val="0"/>
        <w:tabs>
          <w:tab w:val="left" w:pos="-2042"/>
        </w:tabs>
        <w:overflowPunct/>
        <w:autoSpaceDE/>
        <w:autoSpaceDN/>
        <w:adjustRightInd/>
        <w:spacing w:line="300" w:lineRule="atLeast"/>
        <w:ind w:left="849" w:hanging="849"/>
        <w:textAlignment w:val="auto"/>
        <w:rPr>
          <w:noProof/>
          <w:rtl/>
        </w:rPr>
      </w:pPr>
    </w:p>
    <w:p w14:paraId="5004470A"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שמירת סודיות ופרסום</w:t>
      </w:r>
    </w:p>
    <w:p w14:paraId="4F2636FB"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081807B0"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CEBAFE0" w14:textId="77777777" w:rsidR="008B3502" w:rsidRPr="005B2B87" w:rsidRDefault="008B3502" w:rsidP="004005B9">
      <w:pPr>
        <w:widowControl w:val="0"/>
        <w:tabs>
          <w:tab w:val="left" w:pos="-2042"/>
        </w:tabs>
        <w:overflowPunct/>
        <w:autoSpaceDE/>
        <w:autoSpaceDN/>
        <w:adjustRightInd/>
        <w:spacing w:line="300" w:lineRule="atLeast"/>
        <w:ind w:left="849" w:hanging="850"/>
        <w:textAlignment w:val="auto"/>
        <w:rPr>
          <w:noProof/>
          <w:rtl/>
        </w:rPr>
      </w:pPr>
    </w:p>
    <w:p w14:paraId="18C6DC0D"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המחאת זכויות</w:t>
      </w:r>
    </w:p>
    <w:p w14:paraId="1FF490A1" w14:textId="77777777" w:rsidR="008B3502" w:rsidRPr="005B2B87" w:rsidRDefault="008B3502" w:rsidP="004005B9">
      <w:pPr>
        <w:widowControl w:val="0"/>
        <w:tabs>
          <w:tab w:val="left" w:pos="-2042"/>
        </w:tabs>
        <w:overflowPunct/>
        <w:autoSpaceDE/>
        <w:autoSpaceDN/>
        <w:adjustRightInd/>
        <w:spacing w:line="300" w:lineRule="atLeast"/>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045D22EB" w14:textId="77777777" w:rsidR="008B3502" w:rsidRPr="005B2B87" w:rsidRDefault="008B3502" w:rsidP="004005B9">
      <w:pPr>
        <w:widowControl w:val="0"/>
        <w:tabs>
          <w:tab w:val="left" w:pos="-2042"/>
        </w:tabs>
        <w:overflowPunct/>
        <w:autoSpaceDE/>
        <w:autoSpaceDN/>
        <w:adjustRightInd/>
        <w:spacing w:line="300" w:lineRule="atLeast"/>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04114E38" w14:textId="77777777" w:rsidR="008B3502" w:rsidRPr="005B2B87" w:rsidRDefault="008B3502" w:rsidP="004005B9">
      <w:pPr>
        <w:widowControl w:val="0"/>
        <w:tabs>
          <w:tab w:val="left" w:pos="-2042"/>
        </w:tabs>
        <w:overflowPunct/>
        <w:autoSpaceDE/>
        <w:autoSpaceDN/>
        <w:adjustRightInd/>
        <w:spacing w:line="300" w:lineRule="atLeast"/>
        <w:ind w:left="849" w:hanging="849"/>
        <w:textAlignment w:val="auto"/>
        <w:rPr>
          <w:noProof/>
          <w:rtl/>
        </w:rPr>
      </w:pPr>
    </w:p>
    <w:p w14:paraId="26F25A57"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התחייבות שלא להעסיק</w:t>
      </w:r>
    </w:p>
    <w:p w14:paraId="3A808496" w14:textId="77777777" w:rsidR="008B3502" w:rsidRPr="005B2B87" w:rsidRDefault="008B3502" w:rsidP="004005B9">
      <w:pPr>
        <w:widowControl w:val="0"/>
        <w:tabs>
          <w:tab w:val="left" w:pos="-2042"/>
        </w:tabs>
        <w:overflowPunct/>
        <w:autoSpaceDE/>
        <w:autoSpaceDN/>
        <w:adjustRightInd/>
        <w:spacing w:line="300" w:lineRule="atLeast"/>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6F6B452F" w14:textId="77777777" w:rsidR="008B3502" w:rsidRPr="005B2B87" w:rsidRDefault="008B3502" w:rsidP="004005B9">
      <w:pPr>
        <w:widowControl w:val="0"/>
        <w:tabs>
          <w:tab w:val="left" w:pos="-2042"/>
        </w:tabs>
        <w:overflowPunct/>
        <w:autoSpaceDE/>
        <w:autoSpaceDN/>
        <w:adjustRightInd/>
        <w:spacing w:line="300" w:lineRule="atLeast"/>
        <w:ind w:left="709"/>
        <w:textAlignment w:val="auto"/>
        <w:rPr>
          <w:noProof/>
          <w:rtl/>
        </w:rPr>
      </w:pPr>
    </w:p>
    <w:p w14:paraId="0149FBFD"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יחסי הצדדים</w:t>
      </w:r>
    </w:p>
    <w:p w14:paraId="0E54B935"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חוזה זה הינו חוזה קבלנות כמשמעותו בחוק חוזה קבלנות תשל"ד-1974.</w:t>
      </w:r>
    </w:p>
    <w:p w14:paraId="6351E4BE"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57C14518"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2C8499D0" w14:textId="77777777" w:rsidR="008B3502" w:rsidRPr="005B2B87" w:rsidRDefault="008B3502" w:rsidP="004005B9">
      <w:pPr>
        <w:widowControl w:val="0"/>
        <w:numPr>
          <w:ilvl w:val="1"/>
          <w:numId w:val="14"/>
        </w:numPr>
        <w:overflowPunct/>
        <w:autoSpaceDE/>
        <w:autoSpaceDN/>
        <w:adjustRightInd/>
        <w:spacing w:after="100"/>
        <w:textAlignment w:val="auto"/>
        <w:rPr>
          <w:noProof/>
          <w:rtl/>
        </w:rPr>
      </w:pPr>
      <w:r w:rsidRPr="005B2B87">
        <w:rPr>
          <w:b/>
          <w:bCs/>
          <w:noProof/>
          <w:u w:val="single"/>
          <w:rtl/>
        </w:rPr>
        <w:t>תשלומים בגין המועסקים</w:t>
      </w:r>
    </w:p>
    <w:p w14:paraId="76849D95" w14:textId="77777777" w:rsidR="00BF420A" w:rsidRPr="005B2B87" w:rsidRDefault="00BF420A" w:rsidP="00BF420A">
      <w:pPr>
        <w:widowControl w:val="0"/>
        <w:spacing w:line="240" w:lineRule="auto"/>
        <w:jc w:val="right"/>
        <w:rPr>
          <w:rtl/>
        </w:rPr>
      </w:pPr>
      <w:r>
        <w:rPr>
          <w:rFonts w:hint="cs"/>
          <w:rtl/>
        </w:rPr>
        <w:lastRenderedPageBreak/>
        <w:t>נספח מספר 3</w:t>
      </w:r>
    </w:p>
    <w:p w14:paraId="589E4DE5" w14:textId="6DF92FD5" w:rsidR="00BF420A" w:rsidRPr="00BF420A" w:rsidRDefault="00BF420A" w:rsidP="00BF420A">
      <w:pPr>
        <w:widowControl w:val="0"/>
        <w:spacing w:line="240" w:lineRule="auto"/>
        <w:jc w:val="right"/>
        <w:rPr>
          <w:b/>
          <w:bCs/>
          <w:rtl/>
          <w:lang w:eastAsia="en-US"/>
        </w:rPr>
      </w:pPr>
      <w:r w:rsidRPr="005B2B87">
        <w:rPr>
          <w:rFonts w:hint="cs"/>
          <w:rtl/>
        </w:rPr>
        <w:t xml:space="preserve">דף </w:t>
      </w:r>
      <w:r w:rsidRPr="005B2B87">
        <w:rPr>
          <w:rStyle w:val="PageNumber"/>
        </w:rPr>
        <w:t>6</w:t>
      </w:r>
      <w:r w:rsidRPr="005B2B87">
        <w:rPr>
          <w:rFonts w:hint="cs"/>
          <w:rtl/>
        </w:rPr>
        <w:t xml:space="preserve"> </w:t>
      </w:r>
      <w:r>
        <w:rPr>
          <w:rFonts w:hint="cs"/>
          <w:rtl/>
        </w:rPr>
        <w:t xml:space="preserve">מתוך </w:t>
      </w:r>
      <w:r w:rsidR="00AA7FDD">
        <w:rPr>
          <w:rFonts w:hint="cs"/>
          <w:rtl/>
        </w:rPr>
        <w:t>12</w:t>
      </w:r>
    </w:p>
    <w:p w14:paraId="1294EE3F" w14:textId="77777777" w:rsidR="00BF420A" w:rsidRDefault="00BF420A" w:rsidP="00BF420A">
      <w:pPr>
        <w:widowControl w:val="0"/>
        <w:tabs>
          <w:tab w:val="left" w:pos="-2042"/>
        </w:tabs>
        <w:overflowPunct/>
        <w:autoSpaceDE/>
        <w:autoSpaceDN/>
        <w:adjustRightInd/>
        <w:spacing w:line="300" w:lineRule="atLeast"/>
        <w:ind w:left="1417"/>
        <w:textAlignment w:val="auto"/>
        <w:rPr>
          <w:noProof/>
          <w:rtl/>
        </w:rPr>
      </w:pPr>
    </w:p>
    <w:p w14:paraId="760D9035" w14:textId="13467F79" w:rsidR="008B3502" w:rsidRPr="005B2B87" w:rsidRDefault="008B3502" w:rsidP="004005B9">
      <w:pPr>
        <w:widowControl w:val="0"/>
        <w:tabs>
          <w:tab w:val="left" w:pos="-2042"/>
        </w:tabs>
        <w:overflowPunct/>
        <w:autoSpaceDE/>
        <w:autoSpaceDN/>
        <w:adjustRightInd/>
        <w:spacing w:line="300" w:lineRule="atLeast"/>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B71DBC8" w14:textId="77777777" w:rsidR="008B3502" w:rsidRPr="005B2B87" w:rsidRDefault="008B3502" w:rsidP="004005B9">
      <w:pPr>
        <w:widowControl w:val="0"/>
        <w:tabs>
          <w:tab w:val="left" w:pos="-2042"/>
        </w:tabs>
        <w:overflowPunct/>
        <w:autoSpaceDE/>
        <w:autoSpaceDN/>
        <w:adjustRightInd/>
        <w:spacing w:line="300" w:lineRule="atLeast"/>
        <w:ind w:left="1275"/>
        <w:textAlignment w:val="auto"/>
        <w:rPr>
          <w:noProof/>
          <w:rtl/>
        </w:rPr>
      </w:pPr>
    </w:p>
    <w:p w14:paraId="7A0942E2"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5057DBA3" w14:textId="77777777" w:rsidR="003A5D65" w:rsidRPr="005B2B87" w:rsidRDefault="003A5D65" w:rsidP="004005B9">
      <w:pPr>
        <w:widowControl w:val="0"/>
        <w:tabs>
          <w:tab w:val="left" w:pos="-2042"/>
        </w:tabs>
        <w:overflowPunct/>
        <w:autoSpaceDE/>
        <w:autoSpaceDN/>
        <w:adjustRightInd/>
        <w:spacing w:line="300" w:lineRule="atLeast"/>
        <w:ind w:left="849" w:hanging="849"/>
        <w:textAlignment w:val="auto"/>
        <w:rPr>
          <w:noProof/>
          <w:rtl/>
        </w:rPr>
      </w:pPr>
    </w:p>
    <w:p w14:paraId="5591E44A" w14:textId="77777777" w:rsidR="003A5D65" w:rsidRPr="005B2B87" w:rsidRDefault="003A5D65" w:rsidP="004005B9">
      <w:pPr>
        <w:widowControl w:val="0"/>
        <w:numPr>
          <w:ilvl w:val="0"/>
          <w:numId w:val="14"/>
        </w:numPr>
        <w:overflowPunct/>
        <w:autoSpaceDE/>
        <w:autoSpaceDN/>
        <w:adjustRightInd/>
        <w:spacing w:after="160" w:line="300" w:lineRule="atLeast"/>
        <w:textAlignment w:val="auto"/>
        <w:rPr>
          <w:b/>
          <w:bCs/>
          <w:u w:val="single"/>
          <w:rtl/>
          <w:lang w:eastAsia="en-US"/>
        </w:rPr>
      </w:pPr>
      <w:r w:rsidRPr="005B2B87">
        <w:rPr>
          <w:rFonts w:hint="cs"/>
          <w:b/>
          <w:bCs/>
          <w:u w:val="single"/>
          <w:rtl/>
          <w:lang w:eastAsia="en-US"/>
        </w:rPr>
        <w:t>אחריות משפטית</w:t>
      </w:r>
    </w:p>
    <w:p w14:paraId="58EFD02F" w14:textId="0CEDFE3D" w:rsidR="003A5D65" w:rsidRPr="005B2B87" w:rsidRDefault="003D1019" w:rsidP="004005B9">
      <w:pPr>
        <w:widowControl w:val="0"/>
        <w:numPr>
          <w:ilvl w:val="1"/>
          <w:numId w:val="14"/>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w:t>
      </w:r>
      <w:r w:rsidR="00065AD1" w:rsidRPr="00EA35AD">
        <w:rPr>
          <w:rFonts w:ascii="David" w:hAnsi="David"/>
          <w:b/>
          <w:bCs/>
          <w:rtl/>
        </w:rPr>
        <w:t xml:space="preserve">לרבות בגין נזק פיננסי טהור, פיצויים בגין הפרת חוזה וכיו"ב, </w:t>
      </w:r>
      <w:r w:rsidR="003A5D65" w:rsidRPr="005B2B87">
        <w:rPr>
          <w:rFonts w:hint="cs"/>
          <w:rtl/>
          <w:lang w:eastAsia="en-US"/>
        </w:rPr>
        <w:t xml:space="preserve">ובגין כל פיצוי ותביעה כספית, אשר יגרמו ע"י עובדיו ו/או שלוחיו במסגרת מתן השירותים על ידו. </w:t>
      </w:r>
    </w:p>
    <w:p w14:paraId="03128B19" w14:textId="77777777" w:rsidR="003A5D65" w:rsidRPr="005B2B87" w:rsidRDefault="003D1019" w:rsidP="004005B9">
      <w:pPr>
        <w:widowControl w:val="0"/>
        <w:numPr>
          <w:ilvl w:val="1"/>
          <w:numId w:val="14"/>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796EE065" w14:textId="77777777" w:rsidR="003A5D65" w:rsidRPr="005B2B87" w:rsidRDefault="003D1019" w:rsidP="004005B9">
      <w:pPr>
        <w:widowControl w:val="0"/>
        <w:numPr>
          <w:ilvl w:val="1"/>
          <w:numId w:val="14"/>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בפרוייקט. </w:t>
      </w:r>
    </w:p>
    <w:p w14:paraId="2DA38A3E" w14:textId="77777777" w:rsidR="003A5D65" w:rsidRPr="005B2B87" w:rsidRDefault="003A5D65" w:rsidP="004005B9">
      <w:pPr>
        <w:widowControl w:val="0"/>
        <w:numPr>
          <w:ilvl w:val="1"/>
          <w:numId w:val="14"/>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75FB2730" w14:textId="77777777" w:rsidR="003A5D65" w:rsidRPr="005B2B87" w:rsidRDefault="003A5D65" w:rsidP="004005B9">
      <w:pPr>
        <w:widowControl w:val="0"/>
        <w:numPr>
          <w:ilvl w:val="2"/>
          <w:numId w:val="14"/>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תיגמול כלשהו, תשלום בגין זכויות סוציאליות, הפרשות/הפרשים, אם יגיעו לו אי פעם בגין העסקתו עפ"י חוזה זה, מכל סיבה שהיא. </w:t>
      </w:r>
    </w:p>
    <w:p w14:paraId="3F1B6542" w14:textId="77777777" w:rsidR="003A5D65" w:rsidRPr="005B2B87" w:rsidRDefault="00553E4F" w:rsidP="004005B9">
      <w:pPr>
        <w:widowControl w:val="0"/>
        <w:spacing w:after="100" w:line="300" w:lineRule="atLeast"/>
        <w:ind w:left="2268"/>
        <w:rPr>
          <w:rtl/>
          <w:lang w:eastAsia="en-US"/>
        </w:rPr>
      </w:pPr>
      <w:r>
        <w:rPr>
          <w:rFonts w:hint="cs"/>
          <w:rtl/>
          <w:lang w:eastAsia="en-US"/>
        </w:rPr>
        <w:t>צד ב'</w:t>
      </w:r>
      <w:r w:rsidR="003A5D65" w:rsidRPr="005B2B87">
        <w:rPr>
          <w:rFonts w:hint="cs"/>
          <w:rtl/>
          <w:lang w:eastAsia="en-US"/>
        </w:rPr>
        <w:t xml:space="preserve"> יהיה מנוע מלטעון כי מגיעים לו סכומים נוספים כלשהם בכל עילה שהיא בגין העסקתו עפ"י חוזה זה.</w:t>
      </w:r>
    </w:p>
    <w:p w14:paraId="19086288" w14:textId="77777777" w:rsidR="003A5D65" w:rsidRPr="005B2B87" w:rsidRDefault="003A5D65" w:rsidP="004005B9">
      <w:pPr>
        <w:widowControl w:val="0"/>
        <w:numPr>
          <w:ilvl w:val="2"/>
          <w:numId w:val="14"/>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437503B2" w14:textId="77777777" w:rsidR="0029328A" w:rsidRDefault="003A5D65" w:rsidP="004005B9">
      <w:pPr>
        <w:widowControl w:val="0"/>
        <w:numPr>
          <w:ilvl w:val="2"/>
          <w:numId w:val="14"/>
        </w:numPr>
        <w:overflowPunct/>
        <w:autoSpaceDE/>
        <w:autoSpaceDN/>
        <w:adjustRightInd/>
        <w:spacing w:line="300" w:lineRule="atLeast"/>
        <w:textAlignment w:val="auto"/>
        <w:rPr>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w:t>
      </w:r>
    </w:p>
    <w:p w14:paraId="6C177F4F" w14:textId="77777777" w:rsidR="0029328A" w:rsidRDefault="0029328A" w:rsidP="0029328A">
      <w:pPr>
        <w:widowControl w:val="0"/>
        <w:overflowPunct/>
        <w:autoSpaceDE/>
        <w:autoSpaceDN/>
        <w:adjustRightInd/>
        <w:spacing w:line="300" w:lineRule="atLeast"/>
        <w:ind w:left="2268"/>
        <w:textAlignment w:val="auto"/>
        <w:rPr>
          <w:rtl/>
          <w:lang w:eastAsia="en-US"/>
        </w:rPr>
      </w:pPr>
    </w:p>
    <w:p w14:paraId="1E3B08DF" w14:textId="77777777" w:rsidR="0029328A" w:rsidRPr="005B2B87" w:rsidRDefault="0029328A" w:rsidP="0029328A">
      <w:pPr>
        <w:widowControl w:val="0"/>
        <w:spacing w:line="240" w:lineRule="auto"/>
        <w:ind w:left="-33"/>
        <w:jc w:val="right"/>
        <w:rPr>
          <w:rtl/>
        </w:rPr>
      </w:pPr>
      <w:r>
        <w:rPr>
          <w:rFonts w:hint="cs"/>
          <w:rtl/>
        </w:rPr>
        <w:t>נספח מספר 3</w:t>
      </w:r>
    </w:p>
    <w:p w14:paraId="59D008BC" w14:textId="03739120" w:rsidR="0029328A" w:rsidRPr="005B2B87" w:rsidRDefault="0029328A" w:rsidP="0029328A">
      <w:pPr>
        <w:widowControl w:val="0"/>
        <w:spacing w:line="240" w:lineRule="auto"/>
        <w:ind w:left="-33"/>
        <w:jc w:val="right"/>
        <w:rPr>
          <w:rtl/>
          <w:lang w:eastAsia="en-US"/>
        </w:rPr>
      </w:pPr>
      <w:r w:rsidRPr="005B2B87">
        <w:rPr>
          <w:rFonts w:hint="cs"/>
          <w:rtl/>
        </w:rPr>
        <w:t xml:space="preserve">דף </w:t>
      </w:r>
      <w:r w:rsidRPr="005B2B87">
        <w:rPr>
          <w:rStyle w:val="PageNumber"/>
        </w:rPr>
        <w:t>7</w:t>
      </w:r>
      <w:r w:rsidRPr="005B2B87">
        <w:rPr>
          <w:rFonts w:hint="cs"/>
          <w:rtl/>
        </w:rPr>
        <w:t xml:space="preserve"> </w:t>
      </w:r>
      <w:r>
        <w:rPr>
          <w:rFonts w:hint="cs"/>
          <w:rtl/>
        </w:rPr>
        <w:t xml:space="preserve">מתוך </w:t>
      </w:r>
      <w:r w:rsidR="00AA7FDD">
        <w:rPr>
          <w:rFonts w:hint="cs"/>
          <w:rtl/>
        </w:rPr>
        <w:t>12</w:t>
      </w:r>
    </w:p>
    <w:p w14:paraId="1BB8DE76" w14:textId="77777777" w:rsidR="0029328A" w:rsidRDefault="0029328A" w:rsidP="0029328A">
      <w:pPr>
        <w:widowControl w:val="0"/>
        <w:overflowPunct/>
        <w:autoSpaceDE/>
        <w:autoSpaceDN/>
        <w:adjustRightInd/>
        <w:spacing w:line="300" w:lineRule="atLeast"/>
        <w:ind w:left="2268"/>
        <w:textAlignment w:val="auto"/>
        <w:rPr>
          <w:rtl/>
          <w:lang w:eastAsia="en-US"/>
        </w:rPr>
      </w:pPr>
    </w:p>
    <w:p w14:paraId="71B8AECE" w14:textId="5C7BFD7F" w:rsidR="003A5D65" w:rsidRPr="005B2B87" w:rsidRDefault="003A5D65" w:rsidP="0029328A">
      <w:pPr>
        <w:widowControl w:val="0"/>
        <w:overflowPunct/>
        <w:autoSpaceDE/>
        <w:autoSpaceDN/>
        <w:adjustRightInd/>
        <w:spacing w:line="300" w:lineRule="atLeast"/>
        <w:ind w:left="2268"/>
        <w:textAlignment w:val="auto"/>
        <w:rPr>
          <w:rtl/>
          <w:lang w:eastAsia="en-US"/>
        </w:rPr>
      </w:pPr>
      <w:r w:rsidRPr="005B2B87">
        <w:rPr>
          <w:rFonts w:hint="cs"/>
          <w:rtl/>
          <w:lang w:eastAsia="en-US"/>
        </w:rPr>
        <w:t>האמור, מאידך, יקוזזו הדדית.</w:t>
      </w:r>
    </w:p>
    <w:p w14:paraId="551705E7" w14:textId="77777777" w:rsidR="003A5D65" w:rsidRPr="005B2B87" w:rsidRDefault="003A5D65" w:rsidP="004005B9">
      <w:pPr>
        <w:widowControl w:val="0"/>
        <w:spacing w:line="300" w:lineRule="atLeast"/>
        <w:ind w:left="720" w:hanging="720"/>
        <w:rPr>
          <w:rtl/>
          <w:lang w:eastAsia="en-US"/>
        </w:rPr>
      </w:pPr>
    </w:p>
    <w:p w14:paraId="6F4A4C80" w14:textId="77777777" w:rsidR="003A5D65" w:rsidRPr="005B2B87" w:rsidRDefault="003A5D65" w:rsidP="004005B9">
      <w:pPr>
        <w:widowControl w:val="0"/>
        <w:numPr>
          <w:ilvl w:val="1"/>
          <w:numId w:val="14"/>
        </w:numPr>
        <w:overflowPunct/>
        <w:autoSpaceDE/>
        <w:autoSpaceDN/>
        <w:adjustRightInd/>
        <w:spacing w:after="160" w:line="300" w:lineRule="atLeast"/>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065C5AF" w14:textId="77777777" w:rsidR="003A5D65" w:rsidRPr="005B2B87" w:rsidRDefault="003D1019" w:rsidP="004005B9">
      <w:pPr>
        <w:widowControl w:val="0"/>
        <w:numPr>
          <w:ilvl w:val="1"/>
          <w:numId w:val="14"/>
        </w:numPr>
        <w:overflowPunct/>
        <w:autoSpaceDE/>
        <w:autoSpaceDN/>
        <w:adjustRightInd/>
        <w:spacing w:line="300" w:lineRule="atLeast"/>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מקבל על עצמו את האחריות לכל נזק או אובדן שיגרמו לגופו ו/או לרכושו של כל אדם אחר, לרבות לעובדי </w:t>
      </w:r>
      <w:r w:rsidRPr="005B2B87">
        <w:rPr>
          <w:rFonts w:hint="cs"/>
          <w:rtl/>
          <w:lang w:eastAsia="en-US"/>
        </w:rPr>
        <w:t>צד ב</w:t>
      </w:r>
      <w:r w:rsidRPr="005B2B87">
        <w:rPr>
          <w:rtl/>
          <w:lang w:eastAsia="en-US"/>
        </w:rPr>
        <w:t>'</w:t>
      </w:r>
      <w:r w:rsidR="003A5D65" w:rsidRPr="005B2B87">
        <w:rPr>
          <w:rFonts w:hint="cs"/>
          <w:rtl/>
          <w:lang w:eastAsia="en-US"/>
        </w:rPr>
        <w:t xml:space="preserve"> והמועסקים על ידו בביצוע חוזה זה, עקב מעשה או מחדל של </w:t>
      </w:r>
      <w:r w:rsidRPr="005B2B87">
        <w:rPr>
          <w:rFonts w:hint="cs"/>
          <w:rtl/>
          <w:lang w:eastAsia="en-US"/>
        </w:rPr>
        <w:t>צד ב</w:t>
      </w:r>
      <w:r w:rsidRPr="005B2B87">
        <w:rPr>
          <w:rtl/>
          <w:lang w:eastAsia="en-US"/>
        </w:rPr>
        <w:t>'</w:t>
      </w:r>
      <w:r w:rsidR="003A5D65" w:rsidRPr="005B2B87">
        <w:rPr>
          <w:rFonts w:hint="cs"/>
          <w:rtl/>
          <w:lang w:eastAsia="en-US"/>
        </w:rPr>
        <w:t>, עובדיו, שליחיו או כל מי שבא מכוחו ו/או מטעמו תוך כדי ביצוע חוזה זה.</w:t>
      </w:r>
    </w:p>
    <w:p w14:paraId="2B5D95BB" w14:textId="77777777" w:rsidR="003A5D65" w:rsidRPr="005B2B87" w:rsidRDefault="003A5D65" w:rsidP="004005B9">
      <w:pPr>
        <w:widowControl w:val="0"/>
        <w:spacing w:line="300" w:lineRule="atLeast"/>
        <w:ind w:left="1417" w:right="-284"/>
        <w:jc w:val="left"/>
        <w:rPr>
          <w:rtl/>
          <w:lang w:eastAsia="en-US"/>
        </w:rPr>
      </w:pPr>
      <w:r w:rsidRPr="005B2B87">
        <w:rPr>
          <w:rFonts w:hint="cs"/>
          <w:rtl/>
          <w:lang w:eastAsia="en-US"/>
        </w:rPr>
        <w:t>חויבה המדינה לשלם סכום כלשהו בגין מעשה או מחדל ש</w:t>
      </w:r>
      <w:r w:rsidR="003D1019" w:rsidRPr="005B2B87">
        <w:rPr>
          <w:rFonts w:hint="cs"/>
          <w:rtl/>
          <w:lang w:eastAsia="en-US"/>
        </w:rPr>
        <w:t>צד ב</w:t>
      </w:r>
      <w:r w:rsidR="003D1019" w:rsidRPr="005B2B87">
        <w:rPr>
          <w:rtl/>
          <w:lang w:eastAsia="en-US"/>
        </w:rPr>
        <w:t>'</w:t>
      </w:r>
      <w:r w:rsidRPr="005B2B87">
        <w:rPr>
          <w:rFonts w:hint="cs"/>
          <w:rtl/>
          <w:lang w:eastAsia="en-US"/>
        </w:rPr>
        <w:t xml:space="preserve"> אחראי להם על פי כל דין או על פי חוזה זה ישפה </w:t>
      </w:r>
      <w:r w:rsidR="003D1019" w:rsidRPr="005B2B87">
        <w:rPr>
          <w:rFonts w:hint="cs"/>
          <w:rtl/>
          <w:lang w:eastAsia="en-US"/>
        </w:rPr>
        <w:t>צד ב</w:t>
      </w:r>
      <w:r w:rsidR="003D1019" w:rsidRPr="005B2B87">
        <w:rPr>
          <w:rtl/>
          <w:lang w:eastAsia="en-US"/>
        </w:rPr>
        <w:t>'</w:t>
      </w:r>
      <w:r w:rsidRPr="005B2B87">
        <w:rPr>
          <w:rFonts w:hint="cs"/>
          <w:rtl/>
          <w:lang w:eastAsia="en-US"/>
        </w:rPr>
        <w:t xml:space="preserve"> את המדינה באופן מיידי בגין כל סכום שחויבה לשלם.</w:t>
      </w:r>
    </w:p>
    <w:p w14:paraId="4045E187" w14:textId="77777777" w:rsidR="003A5D65" w:rsidRPr="005B2B87" w:rsidRDefault="003A5D65" w:rsidP="004005B9">
      <w:pPr>
        <w:widowControl w:val="0"/>
        <w:spacing w:line="300" w:lineRule="atLeast"/>
        <w:rPr>
          <w:b/>
          <w:bCs/>
          <w:u w:val="single"/>
          <w:rtl/>
        </w:rPr>
      </w:pPr>
    </w:p>
    <w:p w14:paraId="5286C6B5" w14:textId="77777777" w:rsidR="00BF420A" w:rsidRDefault="00BF420A" w:rsidP="004005B9">
      <w:pPr>
        <w:widowControl w:val="0"/>
        <w:spacing w:line="240" w:lineRule="auto"/>
        <w:ind w:left="-33"/>
        <w:jc w:val="right"/>
        <w:rPr>
          <w:rtl/>
        </w:rPr>
      </w:pPr>
    </w:p>
    <w:p w14:paraId="54094AEA" w14:textId="77777777" w:rsidR="003A5D65" w:rsidRPr="005B2B87" w:rsidRDefault="003A5D65" w:rsidP="004005B9">
      <w:pPr>
        <w:widowControl w:val="0"/>
        <w:numPr>
          <w:ilvl w:val="0"/>
          <w:numId w:val="14"/>
        </w:numPr>
        <w:overflowPunct/>
        <w:autoSpaceDE/>
        <w:autoSpaceDN/>
        <w:adjustRightInd/>
        <w:spacing w:after="100" w:line="240" w:lineRule="auto"/>
        <w:textAlignment w:val="auto"/>
        <w:rPr>
          <w:b/>
          <w:bCs/>
          <w:u w:val="single"/>
          <w:rtl/>
          <w:lang w:eastAsia="en-US"/>
        </w:rPr>
      </w:pPr>
      <w:r w:rsidRPr="005B2B87">
        <w:rPr>
          <w:rFonts w:hint="cs"/>
          <w:b/>
          <w:bCs/>
          <w:u w:val="single"/>
          <w:rtl/>
          <w:lang w:eastAsia="en-US"/>
        </w:rPr>
        <w:t>ביטוח</w:t>
      </w:r>
    </w:p>
    <w:p w14:paraId="2428025F" w14:textId="77777777" w:rsidR="00B271BA" w:rsidRPr="00D6214E" w:rsidRDefault="00B271BA" w:rsidP="00534C36">
      <w:pPr>
        <w:widowControl w:val="0"/>
        <w:numPr>
          <w:ilvl w:val="1"/>
          <w:numId w:val="14"/>
        </w:numPr>
        <w:overflowPunct/>
        <w:autoSpaceDE/>
        <w:autoSpaceDN/>
        <w:adjustRightInd/>
        <w:spacing w:line="300" w:lineRule="atLeast"/>
        <w:textAlignment w:val="auto"/>
        <w:rPr>
          <w:rtl/>
          <w:lang w:eastAsia="en-US"/>
        </w:rPr>
      </w:pPr>
      <w:r w:rsidRPr="00D6214E">
        <w:rPr>
          <w:rFonts w:hint="cs"/>
          <w:rtl/>
          <w:lang w:eastAsia="en-US"/>
        </w:rPr>
        <w:t>צד ב</w:t>
      </w:r>
      <w:r w:rsidRPr="00D6214E">
        <w:rPr>
          <w:rtl/>
          <w:lang w:eastAsia="en-US"/>
        </w:rPr>
        <w:t>'</w:t>
      </w:r>
      <w:r w:rsidRPr="00D6214E">
        <w:rPr>
          <w:rFonts w:hint="cs"/>
          <w:rtl/>
          <w:lang w:eastAsia="en-US"/>
        </w:rPr>
        <w:t xml:space="preserve"> מתחייב  לרכוש, ולקיים את כל הביטוחים המפורטים בזה, לטובתו ולטובת מדינת ישראל </w:t>
      </w:r>
      <w:r w:rsidRPr="00D6214E">
        <w:rPr>
          <w:rtl/>
          <w:lang w:eastAsia="en-US"/>
        </w:rPr>
        <w:t>–</w:t>
      </w:r>
      <w:r w:rsidRPr="00D6214E">
        <w:rPr>
          <w:rFonts w:hint="cs"/>
          <w:rtl/>
          <w:lang w:eastAsia="en-US"/>
        </w:rPr>
        <w:t xml:space="preserve"> משרד החינוך ולהציג למשרד החינוך, את הביטוחים הכוללים הכיסויים והתנאים הנדרשים כאשר גבולות האחריות לא יפחתו מהמצוין להלן:-</w:t>
      </w:r>
    </w:p>
    <w:p w14:paraId="2DEFCE8E" w14:textId="77777777" w:rsidR="00B271BA" w:rsidRDefault="00B271BA" w:rsidP="004005B9">
      <w:pPr>
        <w:rPr>
          <w:rtl/>
        </w:rPr>
      </w:pPr>
    </w:p>
    <w:p w14:paraId="63D3E178" w14:textId="77777777" w:rsidR="00B271BA" w:rsidRPr="00534C36" w:rsidRDefault="00B271BA" w:rsidP="00534C36">
      <w:pPr>
        <w:widowControl w:val="0"/>
        <w:numPr>
          <w:ilvl w:val="2"/>
          <w:numId w:val="14"/>
        </w:numPr>
        <w:overflowPunct/>
        <w:autoSpaceDE/>
        <w:autoSpaceDN/>
        <w:adjustRightInd/>
        <w:spacing w:line="300" w:lineRule="atLeast"/>
        <w:textAlignment w:val="auto"/>
        <w:rPr>
          <w:b/>
          <w:bCs/>
          <w:lang w:eastAsia="en-US"/>
        </w:rPr>
      </w:pPr>
      <w:r w:rsidRPr="00534C36">
        <w:rPr>
          <w:rFonts w:hint="cs"/>
          <w:b/>
          <w:bCs/>
          <w:rtl/>
          <w:lang w:eastAsia="en-US"/>
        </w:rPr>
        <w:t>ביטוח חבות המעבידים</w:t>
      </w:r>
    </w:p>
    <w:p w14:paraId="527DA829" w14:textId="77777777" w:rsidR="00B271BA" w:rsidRDefault="00B271BA" w:rsidP="004005B9">
      <w:pPr>
        <w:rPr>
          <w:b/>
          <w:bCs/>
          <w:rtl/>
        </w:rPr>
      </w:pPr>
    </w:p>
    <w:p w14:paraId="39A9187E" w14:textId="2437F37A" w:rsidR="00B271BA" w:rsidRDefault="00B271BA" w:rsidP="00534C36">
      <w:pPr>
        <w:widowControl w:val="0"/>
        <w:numPr>
          <w:ilvl w:val="3"/>
          <w:numId w:val="14"/>
        </w:numPr>
        <w:overflowPunct/>
        <w:autoSpaceDE/>
        <w:autoSpaceDN/>
        <w:adjustRightInd/>
        <w:spacing w:line="300" w:lineRule="atLeast"/>
        <w:textAlignment w:val="auto"/>
        <w:rPr>
          <w:rtl/>
          <w:lang w:eastAsia="en-US"/>
        </w:rPr>
      </w:pPr>
      <w:r>
        <w:rPr>
          <w:rFonts w:hint="cs"/>
          <w:rtl/>
          <w:lang w:eastAsia="en-US"/>
        </w:rPr>
        <w:t>צד ב</w:t>
      </w:r>
      <w:r>
        <w:rPr>
          <w:rtl/>
          <w:lang w:eastAsia="en-US"/>
        </w:rPr>
        <w:t>'</w:t>
      </w:r>
      <w:r>
        <w:rPr>
          <w:rFonts w:hint="cs"/>
          <w:rtl/>
          <w:lang w:eastAsia="en-US"/>
        </w:rPr>
        <w:t xml:space="preserve"> יבטח את אחריותו החוקית כלפי עובדיו</w:t>
      </w:r>
      <w:ins w:id="122" w:author="Yuval k" w:date="2022-04-05T09:03:00Z">
        <w:r w:rsidR="002C795D">
          <w:rPr>
            <w:rFonts w:hint="cs"/>
            <w:rtl/>
            <w:lang w:eastAsia="en-US"/>
          </w:rPr>
          <w:t xml:space="preserve"> </w:t>
        </w:r>
        <w:r w:rsidR="002C795D" w:rsidRPr="002C795D">
          <w:rPr>
            <w:rtl/>
            <w:lang w:eastAsia="en-US"/>
          </w:rPr>
          <w:t>על פי פקודת הנזיקין (נוסח חדש) וחוק האחריות למוצרים פגומים תש"ם – 1980</w:t>
        </w:r>
        <w:r w:rsidR="00016EA6">
          <w:rPr>
            <w:rFonts w:hint="cs"/>
            <w:rtl/>
            <w:lang w:eastAsia="en-US"/>
          </w:rPr>
          <w:t xml:space="preserve">, </w:t>
        </w:r>
      </w:ins>
      <w:r>
        <w:rPr>
          <w:rFonts w:hint="cs"/>
          <w:rtl/>
          <w:lang w:eastAsia="en-US"/>
        </w:rPr>
        <w:t xml:space="preserve"> בביטוח חבות המעבידים בכל תחומי מדינת  ישראל והשטחים המוחזקים.</w:t>
      </w:r>
      <w:r w:rsidRPr="00AD2E82">
        <w:rPr>
          <w:rtl/>
          <w:lang w:eastAsia="en-US"/>
        </w:rPr>
        <w:t xml:space="preserve"> </w:t>
      </w:r>
    </w:p>
    <w:p w14:paraId="271D6D52" w14:textId="678D9E3A" w:rsidR="00B271BA" w:rsidRDefault="00B271BA" w:rsidP="00534C36">
      <w:pPr>
        <w:widowControl w:val="0"/>
        <w:overflowPunct/>
        <w:autoSpaceDE/>
        <w:autoSpaceDN/>
        <w:adjustRightInd/>
        <w:spacing w:line="300" w:lineRule="atLeast"/>
        <w:ind w:left="2835"/>
        <w:textAlignment w:val="auto"/>
        <w:rPr>
          <w:rtl/>
          <w:lang w:eastAsia="en-US"/>
        </w:rPr>
      </w:pPr>
    </w:p>
    <w:p w14:paraId="2EF7AA92" w14:textId="77777777" w:rsidR="00B271BA" w:rsidRDefault="00B271BA" w:rsidP="00534C36">
      <w:pPr>
        <w:widowControl w:val="0"/>
        <w:numPr>
          <w:ilvl w:val="3"/>
          <w:numId w:val="14"/>
        </w:numPr>
        <w:overflowPunct/>
        <w:autoSpaceDE/>
        <w:autoSpaceDN/>
        <w:adjustRightInd/>
        <w:spacing w:line="300" w:lineRule="atLeast"/>
        <w:textAlignment w:val="auto"/>
        <w:rPr>
          <w:lang w:eastAsia="en-US"/>
        </w:rPr>
      </w:pPr>
      <w:r>
        <w:rPr>
          <w:rtl/>
          <w:lang w:eastAsia="en-US"/>
        </w:rPr>
        <w:t xml:space="preserve">גבול האחריות לא יפחת מסך  </w:t>
      </w:r>
      <w:r>
        <w:rPr>
          <w:rFonts w:hint="cs"/>
          <w:rtl/>
          <w:lang w:eastAsia="en-US"/>
        </w:rPr>
        <w:t xml:space="preserve">20,000,000 ₪ </w:t>
      </w:r>
      <w:r>
        <w:rPr>
          <w:rtl/>
          <w:lang w:eastAsia="en-US"/>
        </w:rPr>
        <w:t xml:space="preserve">לעובד, למקרה ולתקופת הביטוח </w:t>
      </w:r>
      <w:r>
        <w:rPr>
          <w:rFonts w:hint="cs"/>
          <w:rtl/>
          <w:lang w:eastAsia="en-US"/>
        </w:rPr>
        <w:t>(שנה).</w:t>
      </w:r>
    </w:p>
    <w:p w14:paraId="6E577D53" w14:textId="77777777" w:rsidR="00B271BA" w:rsidRDefault="00B271BA" w:rsidP="00534C36">
      <w:pPr>
        <w:widowControl w:val="0"/>
        <w:overflowPunct/>
        <w:autoSpaceDE/>
        <w:autoSpaceDN/>
        <w:adjustRightInd/>
        <w:spacing w:line="300" w:lineRule="atLeast"/>
        <w:ind w:left="2835"/>
        <w:textAlignment w:val="auto"/>
        <w:rPr>
          <w:lang w:eastAsia="en-US"/>
        </w:rPr>
      </w:pPr>
    </w:p>
    <w:p w14:paraId="2D6FD4A3" w14:textId="19B57B07" w:rsidR="00B271BA" w:rsidRDefault="00B271BA" w:rsidP="00534C36">
      <w:pPr>
        <w:widowControl w:val="0"/>
        <w:numPr>
          <w:ilvl w:val="3"/>
          <w:numId w:val="14"/>
        </w:numPr>
        <w:overflowPunct/>
        <w:autoSpaceDE/>
        <w:autoSpaceDN/>
        <w:adjustRightInd/>
        <w:spacing w:line="300" w:lineRule="atLeast"/>
        <w:textAlignment w:val="auto"/>
        <w:rPr>
          <w:lang w:eastAsia="en-US"/>
        </w:rPr>
      </w:pPr>
      <w:r>
        <w:rPr>
          <w:rFonts w:hint="cs"/>
          <w:rtl/>
          <w:lang w:eastAsia="en-US"/>
        </w:rPr>
        <w:t>הביטוח יורחב לכסות את חבותו של המבוטח כלפי קבלנים, קבלני משנה ועובדיהם</w:t>
      </w:r>
      <w:ins w:id="123" w:author="Yuval k" w:date="2022-04-05T09:01:00Z">
        <w:r w:rsidR="00621108">
          <w:rPr>
            <w:rFonts w:hint="cs"/>
            <w:rtl/>
            <w:lang w:eastAsia="en-US"/>
          </w:rPr>
          <w:t xml:space="preserve"> </w:t>
        </w:r>
      </w:ins>
      <w:del w:id="124" w:author="Yuval k" w:date="2022-04-13T18:48:00Z">
        <w:r w:rsidDel="005C714A">
          <w:rPr>
            <w:rFonts w:hint="cs"/>
            <w:rtl/>
            <w:lang w:eastAsia="en-US"/>
          </w:rPr>
          <w:delText xml:space="preserve"> </w:delText>
        </w:r>
      </w:del>
      <w:r>
        <w:rPr>
          <w:rFonts w:hint="cs"/>
          <w:rtl/>
          <w:lang w:eastAsia="en-US"/>
        </w:rPr>
        <w:t>היה ויחשב כמעבידם.</w:t>
      </w:r>
    </w:p>
    <w:p w14:paraId="363D31E1" w14:textId="77777777" w:rsidR="00B271BA" w:rsidRDefault="00B271BA" w:rsidP="00534C36">
      <w:pPr>
        <w:widowControl w:val="0"/>
        <w:overflowPunct/>
        <w:autoSpaceDE/>
        <w:autoSpaceDN/>
        <w:adjustRightInd/>
        <w:spacing w:line="300" w:lineRule="atLeast"/>
        <w:ind w:left="2835"/>
        <w:textAlignment w:val="auto"/>
        <w:rPr>
          <w:rtl/>
          <w:lang w:eastAsia="en-US"/>
        </w:rPr>
      </w:pPr>
    </w:p>
    <w:p w14:paraId="64AF5536" w14:textId="77777777" w:rsidR="00B271BA" w:rsidRDefault="00B271BA" w:rsidP="00534C36">
      <w:pPr>
        <w:widowControl w:val="0"/>
        <w:numPr>
          <w:ilvl w:val="3"/>
          <w:numId w:val="14"/>
        </w:numPr>
        <w:overflowPunct/>
        <w:autoSpaceDE/>
        <w:autoSpaceDN/>
        <w:adjustRightInd/>
        <w:spacing w:line="300" w:lineRule="atLeast"/>
        <w:textAlignment w:val="auto"/>
        <w:rPr>
          <w:rtl/>
          <w:lang w:eastAsia="en-US"/>
        </w:rPr>
      </w:pPr>
      <w:r>
        <w:rPr>
          <w:rFonts w:hint="cs"/>
          <w:rtl/>
          <w:lang w:eastAsia="en-US"/>
        </w:rPr>
        <w:t xml:space="preserve">הביטוח יורחב לשפות את מדינת ישראל </w:t>
      </w:r>
      <w:r>
        <w:rPr>
          <w:rtl/>
          <w:lang w:eastAsia="en-US"/>
        </w:rPr>
        <w:t>–</w:t>
      </w:r>
      <w:r>
        <w:rPr>
          <w:rFonts w:hint="cs"/>
          <w:rtl/>
          <w:lang w:eastAsia="en-US"/>
        </w:rPr>
        <w:t xml:space="preserve"> משרד החינוך היה ונטען לעניין קרות תאונת עבודה/מחלת מקצוע כלשהי  כי הם נושאים </w:t>
      </w:r>
      <w:r w:rsidRPr="002B3DC1">
        <w:rPr>
          <w:rFonts w:hint="cs"/>
          <w:rtl/>
          <w:lang w:eastAsia="en-US"/>
        </w:rPr>
        <w:t xml:space="preserve">בחבות מעביד </w:t>
      </w:r>
      <w:r>
        <w:rPr>
          <w:rFonts w:hint="cs"/>
          <w:rtl/>
          <w:lang w:eastAsia="en-US"/>
        </w:rPr>
        <w:t xml:space="preserve"> </w:t>
      </w:r>
      <w:r w:rsidRPr="002B3DC1">
        <w:rPr>
          <w:rFonts w:hint="cs"/>
          <w:rtl/>
          <w:lang w:eastAsia="en-US"/>
        </w:rPr>
        <w:t>כלשהם</w:t>
      </w:r>
      <w:r w:rsidRPr="00BA0662">
        <w:rPr>
          <w:rFonts w:hint="cs"/>
          <w:rtl/>
          <w:lang w:eastAsia="en-US"/>
        </w:rPr>
        <w:t xml:space="preserve"> </w:t>
      </w:r>
      <w:r w:rsidRPr="002B3DC1">
        <w:rPr>
          <w:rFonts w:hint="cs"/>
          <w:rtl/>
          <w:lang w:eastAsia="en-US"/>
        </w:rPr>
        <w:t>כלפי מי</w:t>
      </w:r>
      <w:r>
        <w:rPr>
          <w:rFonts w:hint="cs"/>
          <w:rtl/>
          <w:lang w:eastAsia="en-US"/>
        </w:rPr>
        <w:t xml:space="preserve"> מעובדי </w:t>
      </w:r>
      <w:r>
        <w:rPr>
          <w:rtl/>
          <w:lang w:eastAsia="en-US"/>
        </w:rPr>
        <w:t>צד ב'</w:t>
      </w:r>
      <w:r w:rsidRPr="006D294A">
        <w:rPr>
          <w:rtl/>
          <w:lang w:eastAsia="en-US"/>
        </w:rPr>
        <w:t>, קבלנים</w:t>
      </w:r>
      <w:r>
        <w:rPr>
          <w:rFonts w:hint="cs"/>
          <w:rtl/>
          <w:lang w:eastAsia="en-US"/>
        </w:rPr>
        <w:t>,</w:t>
      </w:r>
      <w:r w:rsidRPr="006D294A">
        <w:rPr>
          <w:rtl/>
          <w:lang w:eastAsia="en-US"/>
        </w:rPr>
        <w:t xml:space="preserve"> קבלני מש</w:t>
      </w:r>
      <w:r>
        <w:rPr>
          <w:rFonts w:hint="cs"/>
          <w:rtl/>
          <w:lang w:eastAsia="en-US"/>
        </w:rPr>
        <w:t xml:space="preserve">נה </w:t>
      </w:r>
      <w:r w:rsidRPr="006D294A">
        <w:rPr>
          <w:rtl/>
          <w:lang w:eastAsia="en-US"/>
        </w:rPr>
        <w:t>ועובדיהם שבשירותו.</w:t>
      </w:r>
    </w:p>
    <w:p w14:paraId="3564D59B" w14:textId="77777777" w:rsidR="00B271BA" w:rsidRDefault="00B271BA" w:rsidP="004005B9">
      <w:pPr>
        <w:rPr>
          <w:rtl/>
        </w:rPr>
      </w:pPr>
      <w:r>
        <w:rPr>
          <w:rFonts w:hint="cs"/>
          <w:rtl/>
        </w:rPr>
        <w:t xml:space="preserve">  </w:t>
      </w:r>
    </w:p>
    <w:p w14:paraId="78635EBE" w14:textId="77777777" w:rsidR="00B271BA" w:rsidRPr="00BA0662" w:rsidRDefault="00B271BA" w:rsidP="00534C36">
      <w:pPr>
        <w:widowControl w:val="0"/>
        <w:numPr>
          <w:ilvl w:val="2"/>
          <w:numId w:val="14"/>
        </w:numPr>
        <w:overflowPunct/>
        <w:autoSpaceDE/>
        <w:autoSpaceDN/>
        <w:adjustRightInd/>
        <w:spacing w:line="300" w:lineRule="atLeast"/>
        <w:textAlignment w:val="auto"/>
        <w:rPr>
          <w:b/>
          <w:bCs/>
          <w:rtl/>
          <w:lang w:eastAsia="en-US"/>
        </w:rPr>
      </w:pPr>
      <w:r w:rsidRPr="00534C36">
        <w:rPr>
          <w:rFonts w:hint="cs"/>
          <w:b/>
          <w:bCs/>
          <w:rtl/>
          <w:lang w:eastAsia="en-US"/>
        </w:rPr>
        <w:t>ביטוח אחריות כלפי צד שלישי</w:t>
      </w:r>
    </w:p>
    <w:p w14:paraId="17368B26" w14:textId="77777777" w:rsidR="00B271BA" w:rsidRDefault="00B271BA" w:rsidP="004005B9">
      <w:pPr>
        <w:jc w:val="center"/>
        <w:rPr>
          <w:rtl/>
        </w:rPr>
      </w:pPr>
    </w:p>
    <w:p w14:paraId="2284E87B" w14:textId="77777777" w:rsidR="00B271BA" w:rsidRDefault="00B271BA" w:rsidP="00534C36">
      <w:pPr>
        <w:numPr>
          <w:ilvl w:val="0"/>
          <w:numId w:val="51"/>
        </w:numPr>
        <w:overflowPunct/>
        <w:autoSpaceDE/>
        <w:autoSpaceDN/>
        <w:adjustRightInd/>
        <w:spacing w:line="240" w:lineRule="auto"/>
        <w:ind w:left="2834" w:hanging="644"/>
        <w:textAlignment w:val="auto"/>
        <w:rPr>
          <w:rtl/>
        </w:rPr>
      </w:pPr>
      <w:r>
        <w:rPr>
          <w:rFonts w:hint="cs"/>
          <w:rtl/>
        </w:rPr>
        <w:t>צד ב</w:t>
      </w:r>
      <w:r>
        <w:rPr>
          <w:rtl/>
        </w:rPr>
        <w:t>'</w:t>
      </w:r>
      <w:r>
        <w:rPr>
          <w:rFonts w:hint="cs"/>
          <w:rtl/>
        </w:rPr>
        <w:t xml:space="preserve"> יבטח את אחריותו החוקית על פי דיני מדינת ישראל  בביטוח אחריות כלפי צד שלישי גוף ורכוש </w:t>
      </w:r>
      <w:r w:rsidRPr="00F635A1">
        <w:rPr>
          <w:rFonts w:hint="cs"/>
          <w:rtl/>
        </w:rPr>
        <w:t>(כולל נזקי גרר)</w:t>
      </w:r>
      <w:r w:rsidRPr="00F635A1">
        <w:rPr>
          <w:rtl/>
        </w:rPr>
        <w:t>,</w:t>
      </w:r>
      <w:r>
        <w:rPr>
          <w:rFonts w:hint="cs"/>
          <w:rtl/>
        </w:rPr>
        <w:t xml:space="preserve"> בכל תחומי מדינת ישראל והשטחים המוחזקים.</w:t>
      </w:r>
    </w:p>
    <w:p w14:paraId="5FD76896" w14:textId="77777777" w:rsidR="00B271BA" w:rsidRDefault="00B271BA" w:rsidP="00534C36">
      <w:pPr>
        <w:ind w:left="2834" w:hanging="644"/>
        <w:rPr>
          <w:rtl/>
        </w:rPr>
      </w:pPr>
    </w:p>
    <w:p w14:paraId="65D41B48" w14:textId="77777777" w:rsidR="00B271BA" w:rsidRDefault="00B271BA" w:rsidP="00534C36">
      <w:pPr>
        <w:numPr>
          <w:ilvl w:val="0"/>
          <w:numId w:val="51"/>
        </w:numPr>
        <w:overflowPunct/>
        <w:autoSpaceDE/>
        <w:autoSpaceDN/>
        <w:adjustRightInd/>
        <w:spacing w:line="240" w:lineRule="auto"/>
        <w:ind w:left="2834" w:hanging="644"/>
        <w:textAlignment w:val="auto"/>
      </w:pPr>
      <w:r w:rsidRPr="00F5151D">
        <w:rPr>
          <w:rtl/>
        </w:rPr>
        <w:t xml:space="preserve">גבול האחריות לא יפחת מסך </w:t>
      </w:r>
      <w:r>
        <w:rPr>
          <w:rFonts w:hint="cs"/>
          <w:rtl/>
        </w:rPr>
        <w:t>4,000,000 ש"ח</w:t>
      </w:r>
      <w:r w:rsidRPr="00F5151D">
        <w:rPr>
          <w:rtl/>
        </w:rPr>
        <w:t xml:space="preserve"> למקרה ולתקופת הביטוח (שנה)</w:t>
      </w:r>
    </w:p>
    <w:p w14:paraId="15277C5D" w14:textId="77777777" w:rsidR="00B271BA" w:rsidRDefault="00B271BA" w:rsidP="00534C36">
      <w:pPr>
        <w:pStyle w:val="ListParagraph"/>
        <w:ind w:left="2834" w:hanging="644"/>
        <w:rPr>
          <w:rtl/>
        </w:rPr>
      </w:pPr>
    </w:p>
    <w:p w14:paraId="26DAC225" w14:textId="77777777" w:rsidR="00B271BA" w:rsidRDefault="00B271BA" w:rsidP="00534C36">
      <w:pPr>
        <w:numPr>
          <w:ilvl w:val="0"/>
          <w:numId w:val="51"/>
        </w:numPr>
        <w:overflowPunct/>
        <w:autoSpaceDE/>
        <w:autoSpaceDN/>
        <w:adjustRightInd/>
        <w:spacing w:line="240" w:lineRule="auto"/>
        <w:ind w:left="2834" w:hanging="644"/>
        <w:textAlignment w:val="auto"/>
      </w:pPr>
      <w:r w:rsidRPr="00955930">
        <w:rPr>
          <w:rFonts w:hint="cs"/>
          <w:rtl/>
        </w:rPr>
        <w:t xml:space="preserve">בפוליסה ייכלל סעיף אחריות צולבת - </w:t>
      </w:r>
      <w:r w:rsidRPr="00955930">
        <w:rPr>
          <w:rFonts w:hint="cs"/>
        </w:rPr>
        <w:t>CROSS LIABILITY</w:t>
      </w:r>
      <w:r w:rsidRPr="00955930">
        <w:rPr>
          <w:rFonts w:hint="cs"/>
          <w:rtl/>
        </w:rPr>
        <w:t>.</w:t>
      </w:r>
    </w:p>
    <w:p w14:paraId="3156CE6C" w14:textId="77777777" w:rsidR="00B271BA" w:rsidRDefault="00B271BA" w:rsidP="00534C36">
      <w:pPr>
        <w:pStyle w:val="ListParagraph"/>
        <w:ind w:left="2834" w:hanging="644"/>
        <w:rPr>
          <w:rtl/>
        </w:rPr>
      </w:pPr>
    </w:p>
    <w:p w14:paraId="6A39DBED" w14:textId="77777777" w:rsidR="00B271BA" w:rsidRPr="00F635A1" w:rsidRDefault="00B271BA" w:rsidP="00534C36">
      <w:pPr>
        <w:numPr>
          <w:ilvl w:val="0"/>
          <w:numId w:val="51"/>
        </w:numPr>
        <w:overflowPunct/>
        <w:autoSpaceDE/>
        <w:autoSpaceDN/>
        <w:adjustRightInd/>
        <w:spacing w:line="240" w:lineRule="auto"/>
        <w:ind w:left="2834" w:hanging="644"/>
        <w:textAlignment w:val="auto"/>
        <w:rPr>
          <w:rtl/>
        </w:rPr>
      </w:pPr>
      <w:r w:rsidRPr="00955930">
        <w:rPr>
          <w:rFonts w:hint="cs"/>
          <w:rtl/>
        </w:rPr>
        <w:t>הביטוח יורחב לכסות את חבותו של המבוטח כלפי צד שלישי בגין פעילות של  קבלנים, קבלני  משנה ועובדיהם.</w:t>
      </w:r>
    </w:p>
    <w:p w14:paraId="48B6F301" w14:textId="77777777" w:rsidR="00B271BA" w:rsidRPr="00F635A1" w:rsidRDefault="00B271BA" w:rsidP="00534C36">
      <w:pPr>
        <w:ind w:left="2834" w:hanging="644"/>
        <w:rPr>
          <w:rtl/>
        </w:rPr>
      </w:pPr>
    </w:p>
    <w:p w14:paraId="210166A4" w14:textId="77777777" w:rsidR="0029328A" w:rsidRDefault="0029328A" w:rsidP="0029328A">
      <w:pPr>
        <w:overflowPunct/>
        <w:autoSpaceDE/>
        <w:autoSpaceDN/>
        <w:adjustRightInd/>
        <w:spacing w:line="240" w:lineRule="auto"/>
        <w:ind w:left="2190"/>
        <w:textAlignment w:val="auto"/>
      </w:pPr>
    </w:p>
    <w:p w14:paraId="0E4E1775" w14:textId="77777777" w:rsidR="0029328A" w:rsidRPr="005B2B87" w:rsidRDefault="0029328A" w:rsidP="0029328A">
      <w:pPr>
        <w:widowControl w:val="0"/>
        <w:spacing w:line="240" w:lineRule="auto"/>
        <w:ind w:left="360"/>
        <w:jc w:val="right"/>
        <w:rPr>
          <w:rtl/>
        </w:rPr>
      </w:pPr>
      <w:r>
        <w:rPr>
          <w:rFonts w:hint="cs"/>
          <w:rtl/>
        </w:rPr>
        <w:t>נספח מספר 3</w:t>
      </w:r>
    </w:p>
    <w:p w14:paraId="64E69BB3" w14:textId="40ADCC01" w:rsidR="0029328A" w:rsidRPr="0029328A" w:rsidRDefault="0029328A" w:rsidP="0029328A">
      <w:pPr>
        <w:widowControl w:val="0"/>
        <w:spacing w:line="240" w:lineRule="auto"/>
        <w:ind w:left="360"/>
        <w:jc w:val="right"/>
        <w:rPr>
          <w:b/>
          <w:bCs/>
          <w:rtl/>
          <w:lang w:eastAsia="en-US"/>
        </w:rPr>
      </w:pPr>
      <w:r w:rsidRPr="005B2B87">
        <w:rPr>
          <w:rFonts w:hint="cs"/>
          <w:rtl/>
        </w:rPr>
        <w:t xml:space="preserve">דף </w:t>
      </w:r>
      <w:r>
        <w:rPr>
          <w:rStyle w:val="PageNumber"/>
          <w:rFonts w:hint="cs"/>
          <w:rtl/>
        </w:rPr>
        <w:t>8</w:t>
      </w:r>
      <w:r w:rsidRPr="005B2B87">
        <w:rPr>
          <w:rFonts w:hint="cs"/>
          <w:rtl/>
        </w:rPr>
        <w:t xml:space="preserve"> </w:t>
      </w:r>
      <w:r>
        <w:rPr>
          <w:rFonts w:hint="cs"/>
          <w:rtl/>
        </w:rPr>
        <w:t xml:space="preserve">מתוך </w:t>
      </w:r>
      <w:r w:rsidR="00AA7FDD">
        <w:rPr>
          <w:rFonts w:hint="cs"/>
          <w:rtl/>
        </w:rPr>
        <w:t>12</w:t>
      </w:r>
    </w:p>
    <w:p w14:paraId="4DCB60D1" w14:textId="77777777" w:rsidR="0029328A" w:rsidRDefault="0029328A" w:rsidP="0029328A">
      <w:pPr>
        <w:pStyle w:val="ListParagraph"/>
        <w:rPr>
          <w:rtl/>
        </w:rPr>
      </w:pPr>
    </w:p>
    <w:p w14:paraId="2D955A63" w14:textId="3D77338C" w:rsidR="00B271BA" w:rsidRDefault="00B271BA" w:rsidP="00534C36">
      <w:pPr>
        <w:numPr>
          <w:ilvl w:val="0"/>
          <w:numId w:val="51"/>
        </w:numPr>
        <w:overflowPunct/>
        <w:autoSpaceDE/>
        <w:autoSpaceDN/>
        <w:adjustRightInd/>
        <w:spacing w:line="240" w:lineRule="auto"/>
        <w:ind w:left="2834" w:hanging="644"/>
        <w:textAlignment w:val="auto"/>
      </w:pPr>
      <w:r w:rsidRPr="00955930">
        <w:rPr>
          <w:rFonts w:hint="cs"/>
          <w:rtl/>
        </w:rPr>
        <w:t xml:space="preserve">רכז תכנית הארצי, אחראי פיתוח פדגוגי, כותבי התוכנית, מלווים פדגוגיים ובעלי תפקידים אחרים, </w:t>
      </w:r>
      <w:r w:rsidRPr="00955930">
        <w:rPr>
          <w:rtl/>
        </w:rPr>
        <w:t>שאינם מכוסים במסגרת ביטוח חבות מעבידים של צד ב', ייחשבו צד שלישי</w:t>
      </w:r>
      <w:r w:rsidRPr="00955930">
        <w:rPr>
          <w:rFonts w:hint="cs"/>
          <w:rtl/>
        </w:rPr>
        <w:t>.</w:t>
      </w:r>
      <w:r w:rsidRPr="00955930">
        <w:rPr>
          <w:rtl/>
        </w:rPr>
        <w:t xml:space="preserve">  </w:t>
      </w:r>
    </w:p>
    <w:p w14:paraId="55B94674" w14:textId="77777777" w:rsidR="00B271BA" w:rsidRDefault="00B271BA" w:rsidP="00534C36">
      <w:pPr>
        <w:pStyle w:val="ListParagraph"/>
        <w:ind w:left="2834" w:hanging="644"/>
        <w:rPr>
          <w:rtl/>
        </w:rPr>
      </w:pPr>
    </w:p>
    <w:p w14:paraId="3FD0BCB6" w14:textId="77777777" w:rsidR="00B271BA" w:rsidRDefault="00B271BA" w:rsidP="00534C36">
      <w:pPr>
        <w:numPr>
          <w:ilvl w:val="0"/>
          <w:numId w:val="51"/>
        </w:numPr>
        <w:overflowPunct/>
        <w:autoSpaceDE/>
        <w:autoSpaceDN/>
        <w:adjustRightInd/>
        <w:spacing w:line="240" w:lineRule="auto"/>
        <w:ind w:left="2834" w:hanging="644"/>
        <w:textAlignment w:val="auto"/>
      </w:pPr>
      <w:r w:rsidRPr="00955930">
        <w:rPr>
          <w:rFonts w:hint="cs"/>
          <w:rtl/>
        </w:rPr>
        <w:t xml:space="preserve">עובדי משרד החינוך, מורים ורכושם ייחשבו לצד שלישי. </w:t>
      </w:r>
    </w:p>
    <w:p w14:paraId="45E47386" w14:textId="77777777" w:rsidR="00B271BA" w:rsidRDefault="00B271BA" w:rsidP="00534C36">
      <w:pPr>
        <w:pStyle w:val="ListParagraph"/>
        <w:ind w:left="2834" w:hanging="644"/>
        <w:rPr>
          <w:rtl/>
        </w:rPr>
      </w:pPr>
    </w:p>
    <w:p w14:paraId="6830BA9D" w14:textId="77777777" w:rsidR="00B271BA" w:rsidRDefault="00B271BA" w:rsidP="00534C36">
      <w:pPr>
        <w:numPr>
          <w:ilvl w:val="0"/>
          <w:numId w:val="51"/>
        </w:numPr>
        <w:overflowPunct/>
        <w:autoSpaceDE/>
        <w:autoSpaceDN/>
        <w:adjustRightInd/>
        <w:spacing w:line="240" w:lineRule="auto"/>
        <w:ind w:left="2834" w:hanging="644"/>
        <w:textAlignment w:val="auto"/>
        <w:rPr>
          <w:ins w:id="125" w:author="Yuval k" w:date="2022-04-05T09:02:00Z"/>
        </w:rPr>
      </w:pPr>
      <w:r w:rsidRPr="00955930">
        <w:rPr>
          <w:rFonts w:hint="cs"/>
          <w:rtl/>
        </w:rPr>
        <w:t xml:space="preserve">חריג אחריות מקצועית ביחס לנזקי גוף יבוטל. </w:t>
      </w:r>
    </w:p>
    <w:p w14:paraId="5A25EAAD" w14:textId="77777777" w:rsidR="00FB236B" w:rsidRDefault="00FB236B">
      <w:pPr>
        <w:pStyle w:val="ListParagraph"/>
        <w:rPr>
          <w:ins w:id="126" w:author="Yuval k" w:date="2022-04-05T09:02:00Z"/>
          <w:rtl/>
        </w:rPr>
        <w:pPrChange w:id="127" w:author="Yuval k" w:date="2022-04-05T09:02:00Z">
          <w:pPr>
            <w:numPr>
              <w:numId w:val="51"/>
            </w:numPr>
            <w:overflowPunct/>
            <w:autoSpaceDE/>
            <w:autoSpaceDN/>
            <w:adjustRightInd/>
            <w:spacing w:line="240" w:lineRule="auto"/>
            <w:ind w:left="2834" w:hanging="644"/>
            <w:textAlignment w:val="auto"/>
          </w:pPr>
        </w:pPrChange>
      </w:pPr>
    </w:p>
    <w:p w14:paraId="505B5057" w14:textId="45236FB8" w:rsidR="00FB236B" w:rsidRDefault="00FB236B">
      <w:pPr>
        <w:overflowPunct/>
        <w:autoSpaceDE/>
        <w:autoSpaceDN/>
        <w:adjustRightInd/>
        <w:spacing w:line="240" w:lineRule="auto"/>
        <w:ind w:left="2834"/>
        <w:textAlignment w:val="auto"/>
        <w:pPrChange w:id="128" w:author="Yuval k" w:date="2022-04-05T09:02:00Z">
          <w:pPr>
            <w:numPr>
              <w:numId w:val="51"/>
            </w:numPr>
            <w:overflowPunct/>
            <w:autoSpaceDE/>
            <w:autoSpaceDN/>
            <w:adjustRightInd/>
            <w:spacing w:line="240" w:lineRule="auto"/>
            <w:ind w:left="2834" w:hanging="644"/>
            <w:textAlignment w:val="auto"/>
          </w:pPr>
        </w:pPrChange>
      </w:pPr>
      <w:ins w:id="129" w:author="Yuval k" w:date="2022-04-05T09:02:00Z">
        <w:r w:rsidRPr="00FB236B">
          <w:rPr>
            <w:rtl/>
          </w:rPr>
          <w:t>כחלופה צד ב' יציג פוליסת אחריות מקצועית בגבול אחריות שלא יפחת מסך 4,000,000 ₪ למקרה ולתקופת ביטוח (שנה), הביטוח יהיה כפוף לתנאים המפורטים בסעיף 13.1.3 (כללי) וליתר תנאי סעיפי ביטוח זה, לרבות סעיף אחריות צולבת</w:t>
        </w:r>
        <w:r>
          <w:rPr>
            <w:rFonts w:hint="cs"/>
            <w:rtl/>
          </w:rPr>
          <w:t>.</w:t>
        </w:r>
      </w:ins>
    </w:p>
    <w:p w14:paraId="3073F832" w14:textId="77777777" w:rsidR="00B271BA" w:rsidRDefault="00B271BA" w:rsidP="00534C36">
      <w:pPr>
        <w:pStyle w:val="ListParagraph"/>
        <w:ind w:left="2834" w:hanging="644"/>
        <w:rPr>
          <w:rtl/>
        </w:rPr>
      </w:pPr>
    </w:p>
    <w:p w14:paraId="6C0563DD" w14:textId="77777777" w:rsidR="00B271BA" w:rsidRPr="00F635A1" w:rsidRDefault="00B271BA" w:rsidP="00534C36">
      <w:pPr>
        <w:numPr>
          <w:ilvl w:val="0"/>
          <w:numId w:val="51"/>
        </w:numPr>
        <w:overflowPunct/>
        <w:autoSpaceDE/>
        <w:autoSpaceDN/>
        <w:adjustRightInd/>
        <w:spacing w:line="240" w:lineRule="auto"/>
        <w:ind w:left="2834" w:hanging="644"/>
        <w:textAlignment w:val="auto"/>
        <w:rPr>
          <w:rtl/>
        </w:rPr>
      </w:pPr>
      <w:r>
        <w:rPr>
          <w:rFonts w:hint="cs"/>
          <w:rtl/>
        </w:rPr>
        <w:t xml:space="preserve">הביטוח יורחב לשפות את מדינת ישראל </w:t>
      </w:r>
      <w:r>
        <w:rPr>
          <w:rtl/>
        </w:rPr>
        <w:t>–</w:t>
      </w:r>
      <w:r>
        <w:rPr>
          <w:rFonts w:hint="cs"/>
          <w:rtl/>
        </w:rPr>
        <w:t xml:space="preserve">  משרד החינוך ככל שייחשבו אחראים למעשי ו/או מחדלי צד ב</w:t>
      </w:r>
      <w:r>
        <w:rPr>
          <w:rtl/>
        </w:rPr>
        <w:t>'</w:t>
      </w:r>
      <w:r>
        <w:rPr>
          <w:rFonts w:hint="cs"/>
          <w:rtl/>
        </w:rPr>
        <w:t xml:space="preserve"> וכל הפועלים מטעמו. </w:t>
      </w:r>
    </w:p>
    <w:p w14:paraId="25D4FCFD" w14:textId="77777777" w:rsidR="00B271BA" w:rsidRPr="00F635A1" w:rsidRDefault="00B271BA" w:rsidP="004005B9">
      <w:pPr>
        <w:ind w:left="498"/>
        <w:rPr>
          <w:rtl/>
        </w:rPr>
      </w:pPr>
    </w:p>
    <w:p w14:paraId="76FA385E" w14:textId="77777777" w:rsidR="00B271BA" w:rsidRPr="008F1EE7" w:rsidRDefault="00B271BA" w:rsidP="00534C36">
      <w:pPr>
        <w:widowControl w:val="0"/>
        <w:numPr>
          <w:ilvl w:val="2"/>
          <w:numId w:val="14"/>
        </w:numPr>
        <w:overflowPunct/>
        <w:autoSpaceDE/>
        <w:autoSpaceDN/>
        <w:adjustRightInd/>
        <w:spacing w:line="300" w:lineRule="atLeast"/>
        <w:textAlignment w:val="auto"/>
        <w:rPr>
          <w:b/>
          <w:bCs/>
          <w:rtl/>
          <w:lang w:eastAsia="en-US"/>
        </w:rPr>
      </w:pPr>
      <w:r w:rsidRPr="00534C36">
        <w:rPr>
          <w:rFonts w:hint="cs"/>
          <w:b/>
          <w:bCs/>
          <w:rtl/>
          <w:lang w:eastAsia="en-US"/>
        </w:rPr>
        <w:t>כללי</w:t>
      </w:r>
    </w:p>
    <w:p w14:paraId="785172C5" w14:textId="77777777" w:rsidR="00B271BA" w:rsidRPr="00A105AE" w:rsidRDefault="00B271BA" w:rsidP="004005B9">
      <w:pPr>
        <w:rPr>
          <w:b/>
          <w:bCs/>
          <w:u w:val="single"/>
          <w:rtl/>
        </w:rPr>
      </w:pPr>
    </w:p>
    <w:p w14:paraId="6766AA33" w14:textId="77777777" w:rsidR="0021680F" w:rsidRDefault="0021680F" w:rsidP="004005B9">
      <w:pPr>
        <w:ind w:left="356"/>
        <w:rPr>
          <w:rFonts w:ascii="Calibri" w:eastAsia="Calibri" w:hAnsi="Calibri"/>
          <w:rtl/>
        </w:rPr>
      </w:pPr>
    </w:p>
    <w:p w14:paraId="67ACDCE2" w14:textId="3DE077F4" w:rsidR="00B271BA" w:rsidRPr="00D6214E" w:rsidRDefault="00B271BA" w:rsidP="004005B9">
      <w:pPr>
        <w:ind w:left="356"/>
        <w:rPr>
          <w:rFonts w:ascii="Calibri" w:eastAsia="Calibri" w:hAnsi="Calibri"/>
        </w:rPr>
      </w:pPr>
      <w:r w:rsidRPr="00D6214E">
        <w:rPr>
          <w:rFonts w:ascii="Calibri" w:eastAsia="Calibri" w:hAnsi="Calibri" w:hint="cs"/>
          <w:rtl/>
        </w:rPr>
        <w:t xml:space="preserve">בפוליסות הביטוח הנ"ל הנדרשות מצד ב' (חבות מעבידים, אחריות כלפי צד שלישי) </w:t>
      </w:r>
      <w:r w:rsidRPr="00D6214E">
        <w:rPr>
          <w:rFonts w:ascii="Calibri" w:eastAsia="Calibri" w:hAnsi="Calibri"/>
          <w:rtl/>
        </w:rPr>
        <w:t>יכללו התנאים הבאים</w:t>
      </w:r>
      <w:r w:rsidRPr="00D6214E">
        <w:rPr>
          <w:rFonts w:ascii="Calibri" w:eastAsia="Calibri" w:hAnsi="Calibri" w:hint="cs"/>
          <w:rtl/>
        </w:rPr>
        <w:t>:</w:t>
      </w:r>
      <w:r>
        <w:rPr>
          <w:rFonts w:ascii="Calibri" w:eastAsia="Calibri" w:hAnsi="Calibri" w:hint="cs"/>
          <w:rtl/>
        </w:rPr>
        <w:t xml:space="preserve"> </w:t>
      </w:r>
    </w:p>
    <w:p w14:paraId="6DA2CAE7" w14:textId="77777777" w:rsidR="00B271BA" w:rsidRPr="00D6214E" w:rsidRDefault="00B271BA" w:rsidP="00534C36">
      <w:pPr>
        <w:numPr>
          <w:ilvl w:val="1"/>
          <w:numId w:val="50"/>
        </w:numPr>
        <w:overflowPunct/>
        <w:autoSpaceDE/>
        <w:autoSpaceDN/>
        <w:adjustRightInd/>
        <w:ind w:left="2834" w:hanging="567"/>
        <w:textAlignment w:val="auto"/>
        <w:rPr>
          <w:rFonts w:ascii="Calibri" w:eastAsia="Calibri" w:hAnsi="Calibri"/>
        </w:rPr>
      </w:pPr>
      <w:r w:rsidRPr="00D6214E">
        <w:rPr>
          <w:rFonts w:ascii="Calibri" w:eastAsia="Calibri" w:hAnsi="Calibri" w:hint="cs"/>
          <w:rtl/>
        </w:rPr>
        <w:t>לשם</w:t>
      </w:r>
      <w:r w:rsidRPr="00D6214E">
        <w:rPr>
          <w:rFonts w:ascii="Calibri" w:eastAsia="Calibri" w:hAnsi="Calibri"/>
          <w:rtl/>
        </w:rPr>
        <w:t xml:space="preserve"> </w:t>
      </w:r>
      <w:r w:rsidRPr="00D6214E">
        <w:rPr>
          <w:rFonts w:ascii="Calibri" w:eastAsia="Calibri" w:hAnsi="Calibri" w:hint="cs"/>
          <w:rtl/>
        </w:rPr>
        <w:t>המבוטח</w:t>
      </w:r>
      <w:r w:rsidRPr="00D6214E">
        <w:rPr>
          <w:rFonts w:ascii="Calibri" w:eastAsia="Calibri" w:hAnsi="Calibri"/>
          <w:rtl/>
        </w:rPr>
        <w:t xml:space="preserve"> </w:t>
      </w:r>
      <w:r w:rsidRPr="00D6214E">
        <w:rPr>
          <w:rFonts w:ascii="Calibri" w:eastAsia="Calibri" w:hAnsi="Calibri" w:hint="cs"/>
          <w:rtl/>
        </w:rPr>
        <w:t>יתווספו</w:t>
      </w:r>
      <w:r w:rsidRPr="00D6214E">
        <w:rPr>
          <w:rFonts w:ascii="Calibri" w:eastAsia="Calibri" w:hAnsi="Calibri"/>
          <w:rtl/>
        </w:rPr>
        <w:t xml:space="preserve"> </w:t>
      </w:r>
      <w:r w:rsidRPr="00D6214E">
        <w:rPr>
          <w:rFonts w:ascii="Calibri" w:eastAsia="Calibri" w:hAnsi="Calibri" w:hint="cs"/>
          <w:rtl/>
        </w:rPr>
        <w:t>כמבוטחים</w:t>
      </w:r>
      <w:r w:rsidRPr="00D6214E">
        <w:rPr>
          <w:rFonts w:ascii="Calibri" w:eastAsia="Calibri" w:hAnsi="Calibri"/>
          <w:rtl/>
        </w:rPr>
        <w:t xml:space="preserve"> </w:t>
      </w:r>
      <w:r w:rsidRPr="00D6214E">
        <w:rPr>
          <w:rFonts w:ascii="Calibri" w:eastAsia="Calibri" w:hAnsi="Calibri" w:hint="cs"/>
          <w:rtl/>
        </w:rPr>
        <w:t xml:space="preserve">נוספים: </w:t>
      </w:r>
      <w:r w:rsidRPr="00D6214E">
        <w:rPr>
          <w:rFonts w:ascii="Calibri" w:eastAsia="Calibri" w:hAnsi="Calibri" w:hint="cs"/>
          <w:b/>
          <w:bCs/>
          <w:rtl/>
        </w:rPr>
        <w:t xml:space="preserve">מדינת ישראל </w:t>
      </w:r>
      <w:r w:rsidRPr="00D6214E">
        <w:rPr>
          <w:rFonts w:ascii="Calibri" w:eastAsia="Calibri" w:hAnsi="Calibri"/>
          <w:b/>
          <w:bCs/>
          <w:rtl/>
        </w:rPr>
        <w:t>–</w:t>
      </w:r>
      <w:r w:rsidRPr="00D6214E">
        <w:rPr>
          <w:rFonts w:ascii="Calibri" w:eastAsia="Calibri" w:hAnsi="Calibri" w:hint="cs"/>
          <w:b/>
          <w:bCs/>
          <w:rtl/>
        </w:rPr>
        <w:t xml:space="preserve"> משרד החינוך,</w:t>
      </w:r>
      <w:r w:rsidRPr="00D6214E">
        <w:rPr>
          <w:rFonts w:ascii="Calibri" w:eastAsia="Calibri" w:hAnsi="Calibri" w:hint="cs"/>
          <w:rtl/>
        </w:rPr>
        <w:t xml:space="preserve"> בכפוף</w:t>
      </w:r>
      <w:r w:rsidRPr="00D6214E">
        <w:rPr>
          <w:rFonts w:ascii="Calibri" w:eastAsia="Calibri" w:hAnsi="Calibri"/>
          <w:rtl/>
        </w:rPr>
        <w:t xml:space="preserve"> </w:t>
      </w:r>
      <w:r w:rsidRPr="00D6214E">
        <w:rPr>
          <w:rFonts w:ascii="Calibri" w:eastAsia="Calibri" w:hAnsi="Calibri" w:hint="cs"/>
          <w:rtl/>
        </w:rPr>
        <w:t>להרחבי</w:t>
      </w:r>
      <w:r w:rsidRPr="00D6214E">
        <w:rPr>
          <w:rFonts w:ascii="Calibri" w:eastAsia="Calibri" w:hAnsi="Calibri"/>
          <w:rtl/>
        </w:rPr>
        <w:t xml:space="preserve"> </w:t>
      </w:r>
      <w:r w:rsidRPr="00D6214E">
        <w:rPr>
          <w:rFonts w:ascii="Calibri" w:eastAsia="Calibri" w:hAnsi="Calibri" w:hint="cs"/>
          <w:rtl/>
        </w:rPr>
        <w:t>השיפוי</w:t>
      </w:r>
      <w:r w:rsidRPr="00D6214E">
        <w:rPr>
          <w:rFonts w:ascii="Calibri" w:eastAsia="Calibri" w:hAnsi="Calibri"/>
          <w:rtl/>
        </w:rPr>
        <w:t xml:space="preserve"> </w:t>
      </w:r>
      <w:r w:rsidRPr="00D6214E">
        <w:rPr>
          <w:rFonts w:ascii="Calibri" w:eastAsia="Calibri" w:hAnsi="Calibri" w:hint="cs"/>
          <w:rtl/>
        </w:rPr>
        <w:t xml:space="preserve">כמפורט לעיל. </w:t>
      </w:r>
      <w:r w:rsidRPr="00D6214E">
        <w:rPr>
          <w:rFonts w:ascii="Calibri" w:eastAsia="Calibri" w:hAnsi="Calibri"/>
          <w:rtl/>
        </w:rPr>
        <w:t xml:space="preserve"> </w:t>
      </w:r>
    </w:p>
    <w:p w14:paraId="194EE2FA" w14:textId="77777777" w:rsidR="00B271BA" w:rsidRPr="00D6214E" w:rsidRDefault="00B271BA" w:rsidP="00534C36">
      <w:pPr>
        <w:numPr>
          <w:ilvl w:val="1"/>
          <w:numId w:val="50"/>
        </w:numPr>
        <w:overflowPunct/>
        <w:autoSpaceDE/>
        <w:autoSpaceDN/>
        <w:adjustRightInd/>
        <w:ind w:left="2834" w:hanging="567"/>
        <w:textAlignment w:val="auto"/>
        <w:rPr>
          <w:rFonts w:ascii="Calibri" w:eastAsia="Calibri" w:hAnsi="Calibri"/>
        </w:rPr>
      </w:pPr>
      <w:r w:rsidRPr="00D6214E">
        <w:rPr>
          <w:rFonts w:ascii="Calibri" w:eastAsia="Calibri" w:hAnsi="Calibri" w:hint="cs"/>
          <w:rtl/>
        </w:rPr>
        <w:t>בכל מקרה</w:t>
      </w:r>
      <w:r w:rsidRPr="00D6214E">
        <w:rPr>
          <w:rFonts w:ascii="Calibri" w:eastAsia="Calibri" w:hAnsi="Calibri"/>
          <w:rtl/>
        </w:rPr>
        <w:t xml:space="preserve"> </w:t>
      </w:r>
      <w:r w:rsidRPr="00D6214E">
        <w:rPr>
          <w:rFonts w:ascii="Calibri" w:eastAsia="Calibri" w:hAnsi="Calibri" w:hint="cs"/>
          <w:rtl/>
        </w:rPr>
        <w:t>של</w:t>
      </w:r>
      <w:r w:rsidRPr="00D6214E">
        <w:rPr>
          <w:rFonts w:ascii="Calibri" w:eastAsia="Calibri" w:hAnsi="Calibri"/>
          <w:rtl/>
        </w:rPr>
        <w:t xml:space="preserve"> </w:t>
      </w:r>
      <w:r w:rsidRPr="00D6214E">
        <w:rPr>
          <w:rFonts w:ascii="Calibri" w:eastAsia="Calibri" w:hAnsi="Calibri" w:hint="cs"/>
          <w:rtl/>
        </w:rPr>
        <w:t>צמצום</w:t>
      </w:r>
      <w:r w:rsidRPr="00D6214E">
        <w:rPr>
          <w:rFonts w:ascii="Calibri" w:eastAsia="Calibri" w:hAnsi="Calibri"/>
          <w:rtl/>
        </w:rPr>
        <w:t xml:space="preserve"> </w:t>
      </w:r>
      <w:r w:rsidRPr="00D6214E">
        <w:rPr>
          <w:rFonts w:ascii="Calibri" w:eastAsia="Calibri" w:hAnsi="Calibri" w:hint="cs"/>
          <w:rtl/>
        </w:rPr>
        <w:t>או</w:t>
      </w:r>
      <w:r w:rsidRPr="00D6214E">
        <w:rPr>
          <w:rFonts w:ascii="Calibri" w:eastAsia="Calibri" w:hAnsi="Calibri"/>
          <w:rtl/>
        </w:rPr>
        <w:t xml:space="preserve"> </w:t>
      </w:r>
      <w:r w:rsidRPr="00D6214E">
        <w:rPr>
          <w:rFonts w:ascii="Calibri" w:eastAsia="Calibri" w:hAnsi="Calibri" w:hint="cs"/>
          <w:rtl/>
        </w:rPr>
        <w:t>ביטול</w:t>
      </w:r>
      <w:r w:rsidRPr="00D6214E">
        <w:rPr>
          <w:rFonts w:ascii="Calibri" w:eastAsia="Calibri" w:hAnsi="Calibri"/>
          <w:rtl/>
        </w:rPr>
        <w:t xml:space="preserve"> </w:t>
      </w:r>
      <w:r w:rsidRPr="00D6214E">
        <w:rPr>
          <w:rFonts w:ascii="Calibri" w:eastAsia="Calibri" w:hAnsi="Calibri" w:hint="cs"/>
          <w:rtl/>
        </w:rPr>
        <w:t>הביטוח</w:t>
      </w:r>
      <w:r w:rsidRPr="00D6214E">
        <w:rPr>
          <w:rFonts w:ascii="Calibri" w:eastAsia="Calibri" w:hAnsi="Calibri"/>
          <w:rtl/>
        </w:rPr>
        <w:t xml:space="preserve"> </w:t>
      </w:r>
      <w:r w:rsidRPr="00D6214E">
        <w:rPr>
          <w:rFonts w:ascii="Calibri" w:eastAsia="Calibri" w:hAnsi="Calibri" w:hint="cs"/>
          <w:rtl/>
        </w:rPr>
        <w:t>ע</w:t>
      </w:r>
      <w:r w:rsidRPr="00D6214E">
        <w:rPr>
          <w:rFonts w:ascii="Calibri" w:eastAsia="Calibri" w:hAnsi="Calibri"/>
          <w:rtl/>
        </w:rPr>
        <w:t>"</w:t>
      </w:r>
      <w:r w:rsidRPr="00D6214E">
        <w:rPr>
          <w:rFonts w:ascii="Calibri" w:eastAsia="Calibri" w:hAnsi="Calibri" w:hint="cs"/>
          <w:rtl/>
        </w:rPr>
        <w:t>י</w:t>
      </w:r>
      <w:r w:rsidRPr="00D6214E">
        <w:rPr>
          <w:rFonts w:ascii="Calibri" w:eastAsia="Calibri" w:hAnsi="Calibri"/>
          <w:rtl/>
        </w:rPr>
        <w:t xml:space="preserve"> </w:t>
      </w:r>
      <w:r w:rsidRPr="00D6214E">
        <w:rPr>
          <w:rFonts w:ascii="Calibri" w:eastAsia="Calibri" w:hAnsi="Calibri" w:hint="cs"/>
          <w:rtl/>
        </w:rPr>
        <w:t>אחד</w:t>
      </w:r>
      <w:r w:rsidRPr="00D6214E">
        <w:rPr>
          <w:rFonts w:ascii="Calibri" w:eastAsia="Calibri" w:hAnsi="Calibri"/>
          <w:rtl/>
        </w:rPr>
        <w:t xml:space="preserve"> </w:t>
      </w:r>
      <w:r w:rsidRPr="00D6214E">
        <w:rPr>
          <w:rFonts w:ascii="Calibri" w:eastAsia="Calibri" w:hAnsi="Calibri" w:hint="cs"/>
          <w:rtl/>
        </w:rPr>
        <w:t>הצדדים</w:t>
      </w:r>
      <w:r w:rsidRPr="00D6214E">
        <w:rPr>
          <w:rFonts w:ascii="Calibri" w:eastAsia="Calibri" w:hAnsi="Calibri"/>
          <w:rtl/>
        </w:rPr>
        <w:t xml:space="preserve"> </w:t>
      </w:r>
      <w:r w:rsidRPr="00D6214E">
        <w:rPr>
          <w:rFonts w:ascii="Calibri" w:eastAsia="Calibri" w:hAnsi="Calibri" w:hint="cs"/>
          <w:rtl/>
        </w:rPr>
        <w:t>לא</w:t>
      </w:r>
      <w:r w:rsidRPr="00D6214E">
        <w:rPr>
          <w:rFonts w:ascii="Calibri" w:eastAsia="Calibri" w:hAnsi="Calibri"/>
          <w:rtl/>
        </w:rPr>
        <w:t xml:space="preserve"> </w:t>
      </w:r>
      <w:r w:rsidRPr="00D6214E">
        <w:rPr>
          <w:rFonts w:ascii="Calibri" w:eastAsia="Calibri" w:hAnsi="Calibri" w:hint="cs"/>
          <w:rtl/>
        </w:rPr>
        <w:t>יהיה</w:t>
      </w:r>
      <w:r w:rsidRPr="00D6214E">
        <w:rPr>
          <w:rFonts w:ascii="Calibri" w:eastAsia="Calibri" w:hAnsi="Calibri"/>
          <w:rtl/>
        </w:rPr>
        <w:t xml:space="preserve"> </w:t>
      </w:r>
      <w:r w:rsidRPr="00D6214E">
        <w:rPr>
          <w:rFonts w:ascii="Calibri" w:eastAsia="Calibri" w:hAnsi="Calibri" w:hint="cs"/>
          <w:rtl/>
        </w:rPr>
        <w:t>להם</w:t>
      </w:r>
      <w:r w:rsidRPr="00D6214E">
        <w:rPr>
          <w:rFonts w:ascii="Calibri" w:eastAsia="Calibri" w:hAnsi="Calibri"/>
          <w:rtl/>
        </w:rPr>
        <w:t xml:space="preserve"> </w:t>
      </w:r>
      <w:r w:rsidRPr="00D6214E">
        <w:rPr>
          <w:rFonts w:ascii="Calibri" w:eastAsia="Calibri" w:hAnsi="Calibri" w:hint="cs"/>
          <w:rtl/>
        </w:rPr>
        <w:t>כל</w:t>
      </w:r>
      <w:r w:rsidRPr="00D6214E">
        <w:rPr>
          <w:rFonts w:ascii="Calibri" w:eastAsia="Calibri" w:hAnsi="Calibri"/>
          <w:rtl/>
        </w:rPr>
        <w:t xml:space="preserve"> </w:t>
      </w:r>
      <w:r w:rsidRPr="00D6214E">
        <w:rPr>
          <w:rFonts w:ascii="Calibri" w:eastAsia="Calibri" w:hAnsi="Calibri" w:hint="cs"/>
          <w:rtl/>
        </w:rPr>
        <w:t>תוקף</w:t>
      </w:r>
      <w:r w:rsidRPr="00D6214E">
        <w:rPr>
          <w:rFonts w:ascii="Calibri" w:eastAsia="Calibri" w:hAnsi="Calibri"/>
          <w:rtl/>
        </w:rPr>
        <w:t xml:space="preserve"> </w:t>
      </w:r>
      <w:r w:rsidRPr="00D6214E">
        <w:rPr>
          <w:rFonts w:ascii="Calibri" w:eastAsia="Calibri" w:hAnsi="Calibri" w:hint="cs"/>
          <w:rtl/>
        </w:rPr>
        <w:t>אלא</w:t>
      </w:r>
      <w:r w:rsidRPr="00D6214E">
        <w:rPr>
          <w:rFonts w:ascii="Calibri" w:eastAsia="Calibri" w:hAnsi="Calibri"/>
          <w:rtl/>
        </w:rPr>
        <w:t xml:space="preserve">, </w:t>
      </w:r>
      <w:r w:rsidRPr="00D6214E">
        <w:rPr>
          <w:rFonts w:ascii="Calibri" w:eastAsia="Calibri" w:hAnsi="Calibri" w:hint="cs"/>
          <w:rtl/>
        </w:rPr>
        <w:t>אם</w:t>
      </w:r>
      <w:r w:rsidRPr="00D6214E">
        <w:rPr>
          <w:rFonts w:ascii="Calibri" w:eastAsia="Calibri" w:hAnsi="Calibri"/>
          <w:rtl/>
        </w:rPr>
        <w:t xml:space="preserve"> </w:t>
      </w:r>
      <w:r w:rsidRPr="00D6214E">
        <w:rPr>
          <w:rFonts w:ascii="Calibri" w:eastAsia="Calibri" w:hAnsi="Calibri" w:hint="cs"/>
          <w:rtl/>
        </w:rPr>
        <w:t>ניתנה על</w:t>
      </w:r>
      <w:r w:rsidRPr="00D6214E">
        <w:rPr>
          <w:rFonts w:ascii="Calibri" w:eastAsia="Calibri" w:hAnsi="Calibri"/>
          <w:rtl/>
        </w:rPr>
        <w:t xml:space="preserve"> </w:t>
      </w:r>
      <w:r w:rsidRPr="00D6214E">
        <w:rPr>
          <w:rFonts w:ascii="Calibri" w:eastAsia="Calibri" w:hAnsi="Calibri" w:hint="cs"/>
          <w:rtl/>
        </w:rPr>
        <w:t>כך הודעה</w:t>
      </w:r>
      <w:r w:rsidRPr="00D6214E">
        <w:rPr>
          <w:rFonts w:ascii="Calibri" w:eastAsia="Calibri" w:hAnsi="Calibri"/>
          <w:rtl/>
        </w:rPr>
        <w:t xml:space="preserve"> </w:t>
      </w:r>
      <w:r w:rsidRPr="00D6214E">
        <w:rPr>
          <w:rFonts w:ascii="Calibri" w:eastAsia="Calibri" w:hAnsi="Calibri" w:hint="cs"/>
          <w:rtl/>
        </w:rPr>
        <w:t>מוקדמת בת</w:t>
      </w:r>
      <w:r w:rsidRPr="00D6214E">
        <w:rPr>
          <w:rFonts w:ascii="Calibri" w:eastAsia="Calibri" w:hAnsi="Calibri"/>
          <w:rtl/>
        </w:rPr>
        <w:t xml:space="preserve"> 60 </w:t>
      </w:r>
      <w:r w:rsidRPr="00D6214E">
        <w:rPr>
          <w:rFonts w:ascii="Calibri" w:eastAsia="Calibri" w:hAnsi="Calibri" w:hint="cs"/>
          <w:rtl/>
        </w:rPr>
        <w:t>יום</w:t>
      </w:r>
      <w:r w:rsidRPr="00D6214E">
        <w:rPr>
          <w:rFonts w:ascii="Calibri" w:eastAsia="Calibri" w:hAnsi="Calibri"/>
          <w:rtl/>
        </w:rPr>
        <w:t xml:space="preserve"> </w:t>
      </w:r>
      <w:r w:rsidRPr="00D6214E">
        <w:rPr>
          <w:rFonts w:ascii="Calibri" w:eastAsia="Calibri" w:hAnsi="Calibri" w:hint="cs"/>
          <w:rtl/>
        </w:rPr>
        <w:t>לפחות</w:t>
      </w:r>
      <w:r w:rsidRPr="00D6214E">
        <w:rPr>
          <w:rFonts w:ascii="Calibri" w:eastAsia="Calibri" w:hAnsi="Calibri"/>
          <w:rtl/>
        </w:rPr>
        <w:t xml:space="preserve"> </w:t>
      </w:r>
      <w:r w:rsidRPr="00D6214E">
        <w:rPr>
          <w:rFonts w:ascii="Calibri" w:eastAsia="Calibri" w:hAnsi="Calibri" w:hint="cs"/>
          <w:rtl/>
        </w:rPr>
        <w:t>במכתב</w:t>
      </w:r>
      <w:r w:rsidRPr="00D6214E">
        <w:rPr>
          <w:rFonts w:ascii="Calibri" w:eastAsia="Calibri" w:hAnsi="Calibri"/>
          <w:rtl/>
        </w:rPr>
        <w:t xml:space="preserve"> </w:t>
      </w:r>
      <w:r w:rsidRPr="00D6214E">
        <w:rPr>
          <w:rFonts w:ascii="Calibri" w:eastAsia="Calibri" w:hAnsi="Calibri" w:hint="cs"/>
          <w:rtl/>
        </w:rPr>
        <w:t>רשום</w:t>
      </w:r>
      <w:r w:rsidRPr="00D6214E">
        <w:rPr>
          <w:rFonts w:ascii="Calibri" w:eastAsia="Calibri" w:hAnsi="Calibri"/>
          <w:rtl/>
        </w:rPr>
        <w:t xml:space="preserve"> </w:t>
      </w:r>
      <w:r w:rsidRPr="00D6214E">
        <w:rPr>
          <w:rFonts w:ascii="Calibri" w:eastAsia="Calibri" w:hAnsi="Calibri" w:hint="cs"/>
          <w:rtl/>
        </w:rPr>
        <w:t>לחשב משרד החינוך.</w:t>
      </w:r>
    </w:p>
    <w:p w14:paraId="02664965" w14:textId="77777777" w:rsidR="00B271BA" w:rsidRPr="00D6214E" w:rsidRDefault="00B271BA" w:rsidP="00534C36">
      <w:pPr>
        <w:numPr>
          <w:ilvl w:val="1"/>
          <w:numId w:val="50"/>
        </w:numPr>
        <w:overflowPunct/>
        <w:autoSpaceDE/>
        <w:autoSpaceDN/>
        <w:adjustRightInd/>
        <w:ind w:left="2834" w:hanging="567"/>
        <w:textAlignment w:val="auto"/>
        <w:rPr>
          <w:rFonts w:ascii="Calibri" w:eastAsia="Calibri" w:hAnsi="Calibri"/>
        </w:rPr>
      </w:pPr>
      <w:r w:rsidRPr="00D6214E">
        <w:rPr>
          <w:rFonts w:ascii="Calibri" w:eastAsia="Calibri" w:hAnsi="Calibri" w:hint="cs"/>
          <w:rtl/>
        </w:rPr>
        <w:t>המבטח</w:t>
      </w:r>
      <w:r w:rsidRPr="00D6214E">
        <w:rPr>
          <w:rFonts w:ascii="Calibri" w:eastAsia="Calibri" w:hAnsi="Calibri"/>
          <w:rtl/>
        </w:rPr>
        <w:t xml:space="preserve"> </w:t>
      </w:r>
      <w:r w:rsidRPr="00D6214E">
        <w:rPr>
          <w:rFonts w:ascii="Calibri" w:eastAsia="Calibri" w:hAnsi="Calibri" w:hint="cs"/>
          <w:rtl/>
        </w:rPr>
        <w:t>מוותר</w:t>
      </w:r>
      <w:r w:rsidRPr="00D6214E">
        <w:rPr>
          <w:rFonts w:ascii="Calibri" w:eastAsia="Calibri" w:hAnsi="Calibri"/>
          <w:rtl/>
        </w:rPr>
        <w:t xml:space="preserve"> </w:t>
      </w:r>
      <w:r w:rsidRPr="00D6214E">
        <w:rPr>
          <w:rFonts w:ascii="Calibri" w:eastAsia="Calibri" w:hAnsi="Calibri" w:hint="cs"/>
          <w:rtl/>
        </w:rPr>
        <w:t>על</w:t>
      </w:r>
      <w:r w:rsidRPr="00D6214E">
        <w:rPr>
          <w:rFonts w:ascii="Calibri" w:eastAsia="Calibri" w:hAnsi="Calibri"/>
          <w:rtl/>
        </w:rPr>
        <w:t xml:space="preserve"> </w:t>
      </w:r>
      <w:r w:rsidRPr="00D6214E">
        <w:rPr>
          <w:rFonts w:ascii="Calibri" w:eastAsia="Calibri" w:hAnsi="Calibri" w:hint="cs"/>
          <w:rtl/>
        </w:rPr>
        <w:t>כל</w:t>
      </w:r>
      <w:r w:rsidRPr="00D6214E">
        <w:rPr>
          <w:rFonts w:ascii="Calibri" w:eastAsia="Calibri" w:hAnsi="Calibri"/>
          <w:rtl/>
        </w:rPr>
        <w:t xml:space="preserve"> </w:t>
      </w:r>
      <w:r w:rsidRPr="00D6214E">
        <w:rPr>
          <w:rFonts w:ascii="Calibri" w:eastAsia="Calibri" w:hAnsi="Calibri" w:hint="cs"/>
          <w:rtl/>
        </w:rPr>
        <w:t>זכות</w:t>
      </w:r>
      <w:r w:rsidRPr="00D6214E">
        <w:rPr>
          <w:rFonts w:ascii="Calibri" w:eastAsia="Calibri" w:hAnsi="Calibri"/>
          <w:rtl/>
        </w:rPr>
        <w:t xml:space="preserve"> </w:t>
      </w:r>
      <w:r w:rsidRPr="00D6214E">
        <w:rPr>
          <w:rFonts w:ascii="Calibri" w:eastAsia="Calibri" w:hAnsi="Calibri" w:hint="cs"/>
          <w:rtl/>
        </w:rPr>
        <w:t>תחלוף</w:t>
      </w:r>
      <w:r w:rsidRPr="00D6214E">
        <w:rPr>
          <w:rFonts w:ascii="Calibri" w:eastAsia="Calibri" w:hAnsi="Calibri"/>
          <w:rtl/>
        </w:rPr>
        <w:t>/</w:t>
      </w:r>
      <w:r w:rsidRPr="00D6214E">
        <w:rPr>
          <w:rFonts w:ascii="Calibri" w:eastAsia="Calibri" w:hAnsi="Calibri" w:hint="cs"/>
          <w:rtl/>
        </w:rPr>
        <w:t>שיבוב</w:t>
      </w:r>
      <w:r w:rsidRPr="00D6214E">
        <w:rPr>
          <w:rFonts w:ascii="Calibri" w:eastAsia="Calibri" w:hAnsi="Calibri"/>
          <w:rtl/>
        </w:rPr>
        <w:t xml:space="preserve">, </w:t>
      </w:r>
      <w:r w:rsidRPr="00D6214E">
        <w:rPr>
          <w:rFonts w:ascii="Calibri" w:eastAsia="Calibri" w:hAnsi="Calibri" w:hint="cs"/>
          <w:rtl/>
        </w:rPr>
        <w:t>תביעה</w:t>
      </w:r>
      <w:r w:rsidRPr="00D6214E">
        <w:rPr>
          <w:rFonts w:ascii="Calibri" w:eastAsia="Calibri" w:hAnsi="Calibri"/>
          <w:rtl/>
        </w:rPr>
        <w:t xml:space="preserve">, </w:t>
      </w:r>
      <w:r w:rsidRPr="00D6214E">
        <w:rPr>
          <w:rFonts w:ascii="Calibri" w:eastAsia="Calibri" w:hAnsi="Calibri" w:hint="cs"/>
          <w:rtl/>
        </w:rPr>
        <w:t>השתתפות</w:t>
      </w:r>
      <w:r w:rsidRPr="00D6214E">
        <w:rPr>
          <w:rFonts w:ascii="Calibri" w:eastAsia="Calibri" w:hAnsi="Calibri"/>
          <w:rtl/>
        </w:rPr>
        <w:t xml:space="preserve"> </w:t>
      </w:r>
      <w:r w:rsidRPr="00D6214E">
        <w:rPr>
          <w:rFonts w:ascii="Calibri" w:eastAsia="Calibri" w:hAnsi="Calibri" w:hint="cs"/>
          <w:rtl/>
        </w:rPr>
        <w:t>או</w:t>
      </w:r>
      <w:r w:rsidRPr="00D6214E">
        <w:rPr>
          <w:rFonts w:ascii="Calibri" w:eastAsia="Calibri" w:hAnsi="Calibri"/>
          <w:rtl/>
        </w:rPr>
        <w:t xml:space="preserve"> </w:t>
      </w:r>
      <w:r w:rsidRPr="00D6214E">
        <w:rPr>
          <w:rFonts w:ascii="Calibri" w:eastAsia="Calibri" w:hAnsi="Calibri" w:hint="cs"/>
          <w:rtl/>
        </w:rPr>
        <w:t>חזרה</w:t>
      </w:r>
      <w:r w:rsidRPr="00D6214E">
        <w:rPr>
          <w:rFonts w:ascii="Calibri" w:eastAsia="Calibri" w:hAnsi="Calibri"/>
          <w:rtl/>
        </w:rPr>
        <w:t xml:space="preserve"> </w:t>
      </w:r>
      <w:r w:rsidRPr="00D6214E">
        <w:rPr>
          <w:rFonts w:ascii="Calibri" w:eastAsia="Calibri" w:hAnsi="Calibri" w:hint="cs"/>
          <w:rtl/>
        </w:rPr>
        <w:t>כלפי</w:t>
      </w:r>
      <w:r w:rsidRPr="00D6214E">
        <w:rPr>
          <w:rFonts w:ascii="Calibri" w:eastAsia="Calibri" w:hAnsi="Calibri"/>
          <w:rtl/>
        </w:rPr>
        <w:t xml:space="preserve"> </w:t>
      </w:r>
      <w:r w:rsidRPr="00D6214E">
        <w:rPr>
          <w:rFonts w:ascii="Calibri" w:eastAsia="Calibri" w:hAnsi="Calibri" w:hint="cs"/>
          <w:rtl/>
        </w:rPr>
        <w:t>מדינת</w:t>
      </w:r>
      <w:r w:rsidRPr="00D6214E">
        <w:rPr>
          <w:rFonts w:ascii="Calibri" w:eastAsia="Calibri" w:hAnsi="Calibri"/>
          <w:rtl/>
        </w:rPr>
        <w:t xml:space="preserve"> </w:t>
      </w:r>
      <w:r w:rsidRPr="00D6214E">
        <w:rPr>
          <w:rFonts w:ascii="Calibri" w:eastAsia="Calibri" w:hAnsi="Calibri" w:hint="cs"/>
          <w:rtl/>
        </w:rPr>
        <w:t>ישראל</w:t>
      </w:r>
      <w:r w:rsidRPr="00D6214E">
        <w:rPr>
          <w:rFonts w:ascii="Calibri" w:eastAsia="Calibri" w:hAnsi="Calibri"/>
          <w:rtl/>
        </w:rPr>
        <w:t xml:space="preserve"> –</w:t>
      </w:r>
      <w:r w:rsidRPr="00D6214E">
        <w:rPr>
          <w:rFonts w:ascii="Calibri" w:eastAsia="Calibri" w:hAnsi="Calibri" w:hint="cs"/>
          <w:rtl/>
        </w:rPr>
        <w:t xml:space="preserve"> משרד </w:t>
      </w:r>
      <w:r w:rsidRPr="00D6214E">
        <w:rPr>
          <w:rFonts w:ascii="Calibri" w:eastAsia="Calibri" w:hAnsi="Calibri"/>
          <w:rtl/>
        </w:rPr>
        <w:t xml:space="preserve"> </w:t>
      </w:r>
      <w:r w:rsidRPr="00D6214E">
        <w:rPr>
          <w:rFonts w:ascii="Calibri" w:eastAsia="Calibri" w:hAnsi="Calibri" w:hint="cs"/>
          <w:rtl/>
        </w:rPr>
        <w:t>החינוך, עובדיהם והמשתתפים בהדרכות,  ובלבד</w:t>
      </w:r>
      <w:r w:rsidRPr="00D6214E">
        <w:rPr>
          <w:rFonts w:ascii="Calibri" w:eastAsia="Calibri" w:hAnsi="Calibri"/>
          <w:rtl/>
        </w:rPr>
        <w:t xml:space="preserve"> </w:t>
      </w:r>
      <w:r w:rsidRPr="00D6214E">
        <w:rPr>
          <w:rFonts w:ascii="Calibri" w:eastAsia="Calibri" w:hAnsi="Calibri" w:hint="cs"/>
          <w:rtl/>
        </w:rPr>
        <w:t>שהוויתו</w:t>
      </w:r>
      <w:r w:rsidRPr="00D6214E">
        <w:rPr>
          <w:rFonts w:ascii="Calibri" w:eastAsia="Calibri" w:hAnsi="Calibri" w:hint="eastAsia"/>
          <w:rtl/>
        </w:rPr>
        <w:t>ר</w:t>
      </w:r>
      <w:r w:rsidRPr="00D6214E">
        <w:rPr>
          <w:rFonts w:ascii="Calibri" w:eastAsia="Calibri" w:hAnsi="Calibri" w:hint="cs"/>
          <w:rtl/>
        </w:rPr>
        <w:t xml:space="preserve"> לא יחול לטובת</w:t>
      </w:r>
      <w:r w:rsidRPr="00D6214E">
        <w:rPr>
          <w:rFonts w:ascii="Calibri" w:eastAsia="Calibri" w:hAnsi="Calibri"/>
          <w:rtl/>
        </w:rPr>
        <w:t xml:space="preserve"> </w:t>
      </w:r>
      <w:r w:rsidRPr="00D6214E">
        <w:rPr>
          <w:rFonts w:ascii="Calibri" w:eastAsia="Calibri" w:hAnsi="Calibri" w:hint="cs"/>
          <w:rtl/>
        </w:rPr>
        <w:t>אדם</w:t>
      </w:r>
      <w:r w:rsidRPr="00D6214E">
        <w:rPr>
          <w:rFonts w:ascii="Calibri" w:eastAsia="Calibri" w:hAnsi="Calibri"/>
          <w:rtl/>
        </w:rPr>
        <w:t xml:space="preserve"> </w:t>
      </w:r>
      <w:r w:rsidRPr="00D6214E">
        <w:rPr>
          <w:rFonts w:ascii="Calibri" w:eastAsia="Calibri" w:hAnsi="Calibri" w:hint="cs"/>
          <w:rtl/>
        </w:rPr>
        <w:t>שגרם</w:t>
      </w:r>
      <w:r w:rsidRPr="00D6214E">
        <w:rPr>
          <w:rFonts w:ascii="Calibri" w:eastAsia="Calibri" w:hAnsi="Calibri"/>
          <w:rtl/>
        </w:rPr>
        <w:t xml:space="preserve"> </w:t>
      </w:r>
      <w:r w:rsidRPr="00D6214E">
        <w:rPr>
          <w:rFonts w:ascii="Calibri" w:eastAsia="Calibri" w:hAnsi="Calibri" w:hint="cs"/>
          <w:rtl/>
        </w:rPr>
        <w:t>לנזק</w:t>
      </w:r>
      <w:r w:rsidRPr="00D6214E">
        <w:rPr>
          <w:rFonts w:ascii="Calibri" w:eastAsia="Calibri" w:hAnsi="Calibri"/>
          <w:rtl/>
        </w:rPr>
        <w:t xml:space="preserve"> </w:t>
      </w:r>
      <w:r w:rsidRPr="00D6214E">
        <w:rPr>
          <w:rFonts w:ascii="Calibri" w:eastAsia="Calibri" w:hAnsi="Calibri" w:hint="cs"/>
          <w:rtl/>
        </w:rPr>
        <w:t>מתוך</w:t>
      </w:r>
      <w:r w:rsidRPr="00D6214E">
        <w:rPr>
          <w:rFonts w:ascii="Calibri" w:eastAsia="Calibri" w:hAnsi="Calibri"/>
          <w:rtl/>
        </w:rPr>
        <w:t xml:space="preserve"> </w:t>
      </w:r>
      <w:r w:rsidRPr="00D6214E">
        <w:rPr>
          <w:rFonts w:ascii="Calibri" w:eastAsia="Calibri" w:hAnsi="Calibri" w:hint="cs"/>
          <w:rtl/>
        </w:rPr>
        <w:t>כוונת</w:t>
      </w:r>
      <w:r w:rsidRPr="00D6214E">
        <w:rPr>
          <w:rFonts w:ascii="Calibri" w:eastAsia="Calibri" w:hAnsi="Calibri"/>
          <w:rtl/>
        </w:rPr>
        <w:t xml:space="preserve"> </w:t>
      </w:r>
      <w:r w:rsidRPr="00D6214E">
        <w:rPr>
          <w:rFonts w:ascii="Calibri" w:eastAsia="Calibri" w:hAnsi="Calibri" w:hint="cs"/>
          <w:rtl/>
        </w:rPr>
        <w:t>זדון.</w:t>
      </w:r>
      <w:r w:rsidRPr="00D6214E">
        <w:rPr>
          <w:rFonts w:ascii="Calibri" w:eastAsia="Calibri" w:hAnsi="Calibri"/>
          <w:rtl/>
        </w:rPr>
        <w:t xml:space="preserve"> </w:t>
      </w:r>
    </w:p>
    <w:p w14:paraId="291A607D" w14:textId="77777777" w:rsidR="00B271BA" w:rsidRPr="00D6214E" w:rsidRDefault="00B271BA" w:rsidP="00534C36">
      <w:pPr>
        <w:numPr>
          <w:ilvl w:val="1"/>
          <w:numId w:val="50"/>
        </w:numPr>
        <w:overflowPunct/>
        <w:autoSpaceDE/>
        <w:autoSpaceDN/>
        <w:adjustRightInd/>
        <w:ind w:left="2834" w:hanging="567"/>
        <w:textAlignment w:val="auto"/>
        <w:rPr>
          <w:rFonts w:ascii="Calibri" w:eastAsia="Calibri" w:hAnsi="Calibri"/>
        </w:rPr>
      </w:pPr>
      <w:r w:rsidRPr="00D6214E">
        <w:rPr>
          <w:rFonts w:ascii="Calibri" w:eastAsia="Calibri" w:hAnsi="Calibri" w:hint="cs"/>
          <w:rtl/>
        </w:rPr>
        <w:t>צד ב' אחראי</w:t>
      </w:r>
      <w:r w:rsidRPr="00D6214E">
        <w:rPr>
          <w:rFonts w:ascii="Calibri" w:eastAsia="Calibri" w:hAnsi="Calibri"/>
          <w:rtl/>
        </w:rPr>
        <w:t xml:space="preserve"> </w:t>
      </w:r>
      <w:r w:rsidRPr="00D6214E">
        <w:rPr>
          <w:rFonts w:ascii="Calibri" w:eastAsia="Calibri" w:hAnsi="Calibri" w:hint="cs"/>
          <w:rtl/>
        </w:rPr>
        <w:t>בלעדי</w:t>
      </w:r>
      <w:r w:rsidRPr="00D6214E">
        <w:rPr>
          <w:rFonts w:ascii="Calibri" w:eastAsia="Calibri" w:hAnsi="Calibri"/>
          <w:rtl/>
        </w:rPr>
        <w:t xml:space="preserve"> </w:t>
      </w:r>
      <w:r w:rsidRPr="00D6214E">
        <w:rPr>
          <w:rFonts w:ascii="Calibri" w:eastAsia="Calibri" w:hAnsi="Calibri" w:hint="cs"/>
          <w:rtl/>
        </w:rPr>
        <w:t>כלפי</w:t>
      </w:r>
      <w:r w:rsidRPr="00D6214E">
        <w:rPr>
          <w:rFonts w:ascii="Calibri" w:eastAsia="Calibri" w:hAnsi="Calibri"/>
          <w:rtl/>
        </w:rPr>
        <w:t xml:space="preserve"> </w:t>
      </w:r>
      <w:r w:rsidRPr="00D6214E">
        <w:rPr>
          <w:rFonts w:ascii="Calibri" w:eastAsia="Calibri" w:hAnsi="Calibri" w:hint="cs"/>
          <w:rtl/>
        </w:rPr>
        <w:t>המבטח לתשלום</w:t>
      </w:r>
      <w:r w:rsidRPr="00D6214E">
        <w:rPr>
          <w:rFonts w:ascii="Calibri" w:eastAsia="Calibri" w:hAnsi="Calibri"/>
          <w:rtl/>
        </w:rPr>
        <w:t xml:space="preserve"> </w:t>
      </w:r>
      <w:r w:rsidRPr="00D6214E">
        <w:rPr>
          <w:rFonts w:ascii="Calibri" w:eastAsia="Calibri" w:hAnsi="Calibri" w:hint="cs"/>
          <w:rtl/>
        </w:rPr>
        <w:t>דמי</w:t>
      </w:r>
      <w:r w:rsidRPr="00D6214E">
        <w:rPr>
          <w:rFonts w:ascii="Calibri" w:eastAsia="Calibri" w:hAnsi="Calibri"/>
          <w:rtl/>
        </w:rPr>
        <w:t xml:space="preserve"> </w:t>
      </w:r>
      <w:r w:rsidRPr="00D6214E">
        <w:rPr>
          <w:rFonts w:ascii="Calibri" w:eastAsia="Calibri" w:hAnsi="Calibri" w:hint="cs"/>
          <w:rtl/>
        </w:rPr>
        <w:t>הביטוח</w:t>
      </w:r>
      <w:r w:rsidRPr="00D6214E">
        <w:rPr>
          <w:rFonts w:ascii="Calibri" w:eastAsia="Calibri" w:hAnsi="Calibri"/>
          <w:rtl/>
        </w:rPr>
        <w:t xml:space="preserve"> </w:t>
      </w:r>
      <w:r w:rsidRPr="00D6214E">
        <w:rPr>
          <w:rFonts w:ascii="Calibri" w:eastAsia="Calibri" w:hAnsi="Calibri" w:hint="cs"/>
          <w:rtl/>
        </w:rPr>
        <w:t>עבור</w:t>
      </w:r>
      <w:r w:rsidRPr="00D6214E">
        <w:rPr>
          <w:rFonts w:ascii="Calibri" w:eastAsia="Calibri" w:hAnsi="Calibri"/>
          <w:rtl/>
        </w:rPr>
        <w:t xml:space="preserve"> </w:t>
      </w:r>
      <w:r w:rsidRPr="00D6214E">
        <w:rPr>
          <w:rFonts w:ascii="Calibri" w:eastAsia="Calibri" w:hAnsi="Calibri" w:hint="cs"/>
          <w:rtl/>
        </w:rPr>
        <w:t>כל</w:t>
      </w:r>
      <w:r w:rsidRPr="00D6214E">
        <w:rPr>
          <w:rFonts w:ascii="Calibri" w:eastAsia="Calibri" w:hAnsi="Calibri"/>
          <w:rtl/>
        </w:rPr>
        <w:t xml:space="preserve"> </w:t>
      </w:r>
      <w:r w:rsidRPr="00D6214E">
        <w:rPr>
          <w:rFonts w:ascii="Calibri" w:eastAsia="Calibri" w:hAnsi="Calibri" w:hint="cs"/>
          <w:rtl/>
        </w:rPr>
        <w:t>הפוליסות</w:t>
      </w:r>
      <w:r w:rsidRPr="00D6214E">
        <w:rPr>
          <w:rFonts w:ascii="Calibri" w:eastAsia="Calibri" w:hAnsi="Calibri"/>
          <w:rtl/>
        </w:rPr>
        <w:t xml:space="preserve"> </w:t>
      </w:r>
      <w:r w:rsidRPr="00D6214E">
        <w:rPr>
          <w:rFonts w:ascii="Calibri" w:eastAsia="Calibri" w:hAnsi="Calibri" w:hint="cs"/>
          <w:rtl/>
        </w:rPr>
        <w:t>ולמילוי</w:t>
      </w:r>
      <w:r w:rsidRPr="00D6214E">
        <w:rPr>
          <w:rFonts w:ascii="Calibri" w:eastAsia="Calibri" w:hAnsi="Calibri"/>
          <w:rtl/>
        </w:rPr>
        <w:t xml:space="preserve"> </w:t>
      </w:r>
      <w:r w:rsidRPr="00D6214E">
        <w:rPr>
          <w:rFonts w:ascii="Calibri" w:eastAsia="Calibri" w:hAnsi="Calibri" w:hint="cs"/>
          <w:rtl/>
        </w:rPr>
        <w:t>כל</w:t>
      </w:r>
      <w:r w:rsidRPr="00D6214E">
        <w:rPr>
          <w:rFonts w:ascii="Calibri" w:eastAsia="Calibri" w:hAnsi="Calibri"/>
          <w:rtl/>
        </w:rPr>
        <w:t xml:space="preserve"> </w:t>
      </w:r>
      <w:r w:rsidRPr="00D6214E">
        <w:rPr>
          <w:rFonts w:ascii="Calibri" w:eastAsia="Calibri" w:hAnsi="Calibri" w:hint="cs"/>
          <w:rtl/>
        </w:rPr>
        <w:t>החובות המוטלות על</w:t>
      </w:r>
      <w:r w:rsidRPr="00D6214E">
        <w:rPr>
          <w:rFonts w:ascii="Calibri" w:eastAsia="Calibri" w:hAnsi="Calibri"/>
          <w:rtl/>
        </w:rPr>
        <w:t xml:space="preserve"> </w:t>
      </w:r>
      <w:r w:rsidRPr="00D6214E">
        <w:rPr>
          <w:rFonts w:ascii="Calibri" w:eastAsia="Calibri" w:hAnsi="Calibri" w:hint="cs"/>
          <w:rtl/>
        </w:rPr>
        <w:t>המבוטח</w:t>
      </w:r>
      <w:r w:rsidRPr="00D6214E">
        <w:rPr>
          <w:rFonts w:ascii="Calibri" w:eastAsia="Calibri" w:hAnsi="Calibri"/>
          <w:rtl/>
        </w:rPr>
        <w:t xml:space="preserve"> </w:t>
      </w:r>
      <w:r w:rsidRPr="00D6214E">
        <w:rPr>
          <w:rFonts w:ascii="Calibri" w:eastAsia="Calibri" w:hAnsi="Calibri" w:hint="cs"/>
          <w:rtl/>
        </w:rPr>
        <w:t>על</w:t>
      </w:r>
      <w:r w:rsidRPr="00D6214E">
        <w:rPr>
          <w:rFonts w:ascii="Calibri" w:eastAsia="Calibri" w:hAnsi="Calibri"/>
          <w:rtl/>
        </w:rPr>
        <w:t xml:space="preserve"> </w:t>
      </w:r>
      <w:r w:rsidRPr="00D6214E">
        <w:rPr>
          <w:rFonts w:ascii="Calibri" w:eastAsia="Calibri" w:hAnsi="Calibri" w:hint="cs"/>
          <w:rtl/>
        </w:rPr>
        <w:t>פי</w:t>
      </w:r>
      <w:r w:rsidRPr="00D6214E">
        <w:rPr>
          <w:rFonts w:ascii="Calibri" w:eastAsia="Calibri" w:hAnsi="Calibri"/>
          <w:rtl/>
        </w:rPr>
        <w:t xml:space="preserve"> </w:t>
      </w:r>
      <w:r w:rsidRPr="00D6214E">
        <w:rPr>
          <w:rFonts w:ascii="Calibri" w:eastAsia="Calibri" w:hAnsi="Calibri" w:hint="cs"/>
          <w:rtl/>
        </w:rPr>
        <w:t>תנאי</w:t>
      </w:r>
      <w:r w:rsidRPr="00D6214E">
        <w:rPr>
          <w:rFonts w:ascii="Calibri" w:eastAsia="Calibri" w:hAnsi="Calibri"/>
          <w:rtl/>
        </w:rPr>
        <w:t xml:space="preserve"> </w:t>
      </w:r>
      <w:r w:rsidRPr="00D6214E">
        <w:rPr>
          <w:rFonts w:ascii="Calibri" w:eastAsia="Calibri" w:hAnsi="Calibri" w:hint="cs"/>
          <w:rtl/>
        </w:rPr>
        <w:t>הפוליסות.</w:t>
      </w:r>
    </w:p>
    <w:p w14:paraId="73F4691C" w14:textId="77777777" w:rsidR="00B271BA" w:rsidRPr="002E0C40" w:rsidRDefault="00B271BA" w:rsidP="00534C36">
      <w:pPr>
        <w:numPr>
          <w:ilvl w:val="1"/>
          <w:numId w:val="50"/>
        </w:numPr>
        <w:overflowPunct/>
        <w:autoSpaceDE/>
        <w:autoSpaceDN/>
        <w:adjustRightInd/>
        <w:ind w:left="2834" w:hanging="567"/>
        <w:textAlignment w:val="auto"/>
        <w:rPr>
          <w:rFonts w:ascii="Calibri" w:eastAsia="Calibri" w:hAnsi="Calibri"/>
        </w:rPr>
      </w:pPr>
      <w:r w:rsidRPr="002E0C40">
        <w:rPr>
          <w:rFonts w:ascii="Calibri" w:eastAsia="Calibri" w:hAnsi="Calibri" w:hint="cs"/>
          <w:rtl/>
        </w:rPr>
        <w:t>ההשתתפויות</w:t>
      </w:r>
      <w:r w:rsidRPr="002E0C40">
        <w:rPr>
          <w:rFonts w:ascii="Calibri" w:eastAsia="Calibri" w:hAnsi="Calibri"/>
          <w:rtl/>
        </w:rPr>
        <w:t xml:space="preserve"> </w:t>
      </w:r>
      <w:r w:rsidRPr="002E0C40">
        <w:rPr>
          <w:rFonts w:ascii="Calibri" w:eastAsia="Calibri" w:hAnsi="Calibri" w:hint="cs"/>
          <w:rtl/>
        </w:rPr>
        <w:t>העצמיות</w:t>
      </w:r>
      <w:r w:rsidRPr="002E0C40">
        <w:rPr>
          <w:rFonts w:ascii="Calibri" w:eastAsia="Calibri" w:hAnsi="Calibri"/>
          <w:rtl/>
        </w:rPr>
        <w:t xml:space="preserve"> </w:t>
      </w:r>
      <w:r w:rsidRPr="002E0C40">
        <w:rPr>
          <w:rFonts w:ascii="Calibri" w:eastAsia="Calibri" w:hAnsi="Calibri" w:hint="cs"/>
          <w:rtl/>
        </w:rPr>
        <w:t>הנקובות</w:t>
      </w:r>
      <w:r w:rsidRPr="002E0C40">
        <w:rPr>
          <w:rFonts w:ascii="Calibri" w:eastAsia="Calibri" w:hAnsi="Calibri"/>
          <w:rtl/>
        </w:rPr>
        <w:t xml:space="preserve"> </w:t>
      </w:r>
      <w:r w:rsidRPr="002E0C40">
        <w:rPr>
          <w:rFonts w:ascii="Calibri" w:eastAsia="Calibri" w:hAnsi="Calibri" w:hint="cs"/>
          <w:rtl/>
        </w:rPr>
        <w:t>בכל</w:t>
      </w:r>
      <w:r w:rsidRPr="002E0C40">
        <w:rPr>
          <w:rFonts w:ascii="Calibri" w:eastAsia="Calibri" w:hAnsi="Calibri"/>
          <w:rtl/>
        </w:rPr>
        <w:t xml:space="preserve"> </w:t>
      </w:r>
      <w:r w:rsidRPr="002E0C40">
        <w:rPr>
          <w:rFonts w:ascii="Calibri" w:eastAsia="Calibri" w:hAnsi="Calibri" w:hint="cs"/>
          <w:rtl/>
        </w:rPr>
        <w:t>פוליסה</w:t>
      </w:r>
      <w:r w:rsidRPr="002E0C40">
        <w:rPr>
          <w:rFonts w:ascii="Calibri" w:eastAsia="Calibri" w:hAnsi="Calibri"/>
          <w:rtl/>
        </w:rPr>
        <w:t xml:space="preserve"> </w:t>
      </w:r>
      <w:r w:rsidRPr="002E0C40">
        <w:rPr>
          <w:rFonts w:ascii="Calibri" w:eastAsia="Calibri" w:hAnsi="Calibri" w:hint="cs"/>
          <w:rtl/>
        </w:rPr>
        <w:t>ופוליסה</w:t>
      </w:r>
      <w:r w:rsidRPr="002E0C40">
        <w:rPr>
          <w:rFonts w:ascii="Calibri" w:eastAsia="Calibri" w:hAnsi="Calibri"/>
          <w:rtl/>
        </w:rPr>
        <w:t xml:space="preserve"> </w:t>
      </w:r>
      <w:r w:rsidRPr="002E0C40">
        <w:rPr>
          <w:rFonts w:ascii="Calibri" w:eastAsia="Calibri" w:hAnsi="Calibri" w:hint="cs"/>
          <w:rtl/>
        </w:rPr>
        <w:t>תחולנה</w:t>
      </w:r>
      <w:r w:rsidRPr="002E0C40">
        <w:rPr>
          <w:rFonts w:ascii="Calibri" w:eastAsia="Calibri" w:hAnsi="Calibri"/>
          <w:rtl/>
        </w:rPr>
        <w:t xml:space="preserve"> </w:t>
      </w:r>
      <w:r w:rsidRPr="002E0C40">
        <w:rPr>
          <w:rFonts w:ascii="Calibri" w:eastAsia="Calibri" w:hAnsi="Calibri" w:hint="cs"/>
          <w:rtl/>
        </w:rPr>
        <w:t>בלעדית</w:t>
      </w:r>
      <w:r w:rsidRPr="002E0C40">
        <w:rPr>
          <w:rFonts w:ascii="Calibri" w:eastAsia="Calibri" w:hAnsi="Calibri"/>
          <w:rtl/>
        </w:rPr>
        <w:t xml:space="preserve"> </w:t>
      </w:r>
      <w:r w:rsidRPr="002E0C40">
        <w:rPr>
          <w:rFonts w:ascii="Calibri" w:eastAsia="Calibri" w:hAnsi="Calibri" w:hint="cs"/>
          <w:rtl/>
        </w:rPr>
        <w:t>על</w:t>
      </w:r>
      <w:r w:rsidRPr="002E0C40">
        <w:rPr>
          <w:rFonts w:ascii="Calibri" w:eastAsia="Calibri" w:hAnsi="Calibri"/>
          <w:rtl/>
        </w:rPr>
        <w:t xml:space="preserve"> </w:t>
      </w:r>
      <w:r w:rsidRPr="002E0C40">
        <w:rPr>
          <w:rFonts w:ascii="Calibri" w:eastAsia="Calibri" w:hAnsi="Calibri" w:hint="cs"/>
          <w:rtl/>
        </w:rPr>
        <w:t xml:space="preserve">צד ב'. </w:t>
      </w:r>
    </w:p>
    <w:p w14:paraId="027155E1" w14:textId="77777777" w:rsidR="00B271BA" w:rsidRPr="002E0C40" w:rsidRDefault="00B271BA" w:rsidP="00534C36">
      <w:pPr>
        <w:numPr>
          <w:ilvl w:val="1"/>
          <w:numId w:val="50"/>
        </w:numPr>
        <w:overflowPunct/>
        <w:autoSpaceDE/>
        <w:autoSpaceDN/>
        <w:adjustRightInd/>
        <w:ind w:left="2834" w:hanging="567"/>
        <w:textAlignment w:val="auto"/>
        <w:rPr>
          <w:rFonts w:ascii="Calibri" w:eastAsia="Calibri" w:hAnsi="Calibri"/>
        </w:rPr>
      </w:pPr>
      <w:r w:rsidRPr="002E0C40">
        <w:rPr>
          <w:rFonts w:ascii="Calibri" w:eastAsia="Calibri" w:hAnsi="Calibri" w:hint="cs"/>
          <w:rtl/>
        </w:rPr>
        <w:t>כל</w:t>
      </w:r>
      <w:r w:rsidRPr="002E0C40">
        <w:rPr>
          <w:rFonts w:ascii="Calibri" w:eastAsia="Calibri" w:hAnsi="Calibri"/>
          <w:rtl/>
        </w:rPr>
        <w:t xml:space="preserve"> </w:t>
      </w:r>
      <w:r w:rsidRPr="002E0C40">
        <w:rPr>
          <w:rFonts w:ascii="Calibri" w:eastAsia="Calibri" w:hAnsi="Calibri" w:hint="cs"/>
          <w:rtl/>
        </w:rPr>
        <w:t>סעיף</w:t>
      </w:r>
      <w:r w:rsidRPr="002E0C40">
        <w:rPr>
          <w:rFonts w:ascii="Calibri" w:eastAsia="Calibri" w:hAnsi="Calibri"/>
          <w:rtl/>
        </w:rPr>
        <w:t xml:space="preserve"> </w:t>
      </w:r>
      <w:r w:rsidRPr="002E0C40">
        <w:rPr>
          <w:rFonts w:ascii="Calibri" w:eastAsia="Calibri" w:hAnsi="Calibri" w:hint="cs"/>
          <w:rtl/>
        </w:rPr>
        <w:t>בפוליסות</w:t>
      </w:r>
      <w:r w:rsidRPr="002E0C40">
        <w:rPr>
          <w:rFonts w:ascii="Calibri" w:eastAsia="Calibri" w:hAnsi="Calibri"/>
          <w:rtl/>
        </w:rPr>
        <w:t xml:space="preserve"> </w:t>
      </w:r>
      <w:r w:rsidRPr="002E0C40">
        <w:rPr>
          <w:rFonts w:ascii="Calibri" w:eastAsia="Calibri" w:hAnsi="Calibri" w:hint="cs"/>
          <w:rtl/>
        </w:rPr>
        <w:t>הביטוח</w:t>
      </w:r>
      <w:r w:rsidRPr="002E0C40">
        <w:rPr>
          <w:rFonts w:ascii="Calibri" w:eastAsia="Calibri" w:hAnsi="Calibri"/>
          <w:rtl/>
        </w:rPr>
        <w:t xml:space="preserve"> </w:t>
      </w:r>
      <w:r w:rsidRPr="002E0C40">
        <w:rPr>
          <w:rFonts w:ascii="Calibri" w:eastAsia="Calibri" w:hAnsi="Calibri" w:hint="cs"/>
          <w:rtl/>
        </w:rPr>
        <w:t>המפקיע</w:t>
      </w:r>
      <w:r w:rsidRPr="002E0C40">
        <w:rPr>
          <w:rFonts w:ascii="Calibri" w:eastAsia="Calibri" w:hAnsi="Calibri"/>
          <w:rtl/>
        </w:rPr>
        <w:t xml:space="preserve"> </w:t>
      </w:r>
      <w:r w:rsidRPr="002E0C40">
        <w:rPr>
          <w:rFonts w:ascii="Calibri" w:eastAsia="Calibri" w:hAnsi="Calibri" w:hint="cs"/>
          <w:rtl/>
        </w:rPr>
        <w:t>או</w:t>
      </w:r>
      <w:r w:rsidRPr="002E0C40">
        <w:rPr>
          <w:rFonts w:ascii="Calibri" w:eastAsia="Calibri" w:hAnsi="Calibri"/>
          <w:rtl/>
        </w:rPr>
        <w:t xml:space="preserve"> </w:t>
      </w:r>
      <w:r w:rsidRPr="002E0C40">
        <w:rPr>
          <w:rFonts w:ascii="Calibri" w:eastAsia="Calibri" w:hAnsi="Calibri" w:hint="cs"/>
          <w:rtl/>
        </w:rPr>
        <w:t>מקטין</w:t>
      </w:r>
      <w:r w:rsidRPr="002E0C40">
        <w:rPr>
          <w:rFonts w:ascii="Calibri" w:eastAsia="Calibri" w:hAnsi="Calibri"/>
          <w:rtl/>
        </w:rPr>
        <w:t xml:space="preserve"> </w:t>
      </w:r>
      <w:r w:rsidRPr="002E0C40">
        <w:rPr>
          <w:rFonts w:ascii="Calibri" w:eastAsia="Calibri" w:hAnsi="Calibri" w:hint="cs"/>
          <w:rtl/>
        </w:rPr>
        <w:t>בדרך</w:t>
      </w:r>
      <w:r w:rsidRPr="002E0C40">
        <w:rPr>
          <w:rFonts w:ascii="Calibri" w:eastAsia="Calibri" w:hAnsi="Calibri"/>
          <w:rtl/>
        </w:rPr>
        <w:t xml:space="preserve"> </w:t>
      </w:r>
      <w:r w:rsidRPr="002E0C40">
        <w:rPr>
          <w:rFonts w:ascii="Calibri" w:eastAsia="Calibri" w:hAnsi="Calibri" w:hint="cs"/>
          <w:rtl/>
        </w:rPr>
        <w:t>כל</w:t>
      </w:r>
      <w:r w:rsidRPr="002E0C40">
        <w:rPr>
          <w:rFonts w:ascii="Calibri" w:eastAsia="Calibri" w:hAnsi="Calibri"/>
          <w:rtl/>
        </w:rPr>
        <w:t xml:space="preserve"> </w:t>
      </w:r>
      <w:r w:rsidRPr="002E0C40">
        <w:rPr>
          <w:rFonts w:ascii="Calibri" w:eastAsia="Calibri" w:hAnsi="Calibri" w:hint="cs"/>
          <w:rtl/>
        </w:rPr>
        <w:t>שהיא</w:t>
      </w:r>
      <w:r w:rsidRPr="002E0C40">
        <w:rPr>
          <w:rFonts w:ascii="Calibri" w:eastAsia="Calibri" w:hAnsi="Calibri"/>
          <w:rtl/>
        </w:rPr>
        <w:t xml:space="preserve"> </w:t>
      </w:r>
      <w:r w:rsidRPr="002E0C40">
        <w:rPr>
          <w:rFonts w:ascii="Calibri" w:eastAsia="Calibri" w:hAnsi="Calibri" w:hint="cs"/>
          <w:rtl/>
        </w:rPr>
        <w:t>את</w:t>
      </w:r>
      <w:r w:rsidRPr="002E0C40">
        <w:rPr>
          <w:rFonts w:ascii="Calibri" w:eastAsia="Calibri" w:hAnsi="Calibri"/>
          <w:rtl/>
        </w:rPr>
        <w:t xml:space="preserve"> </w:t>
      </w:r>
      <w:r w:rsidRPr="002E0C40">
        <w:rPr>
          <w:rFonts w:ascii="Calibri" w:eastAsia="Calibri" w:hAnsi="Calibri" w:hint="cs"/>
          <w:rtl/>
        </w:rPr>
        <w:t>אחריות</w:t>
      </w:r>
      <w:r w:rsidRPr="002E0C40">
        <w:rPr>
          <w:rFonts w:ascii="Calibri" w:eastAsia="Calibri" w:hAnsi="Calibri"/>
          <w:rtl/>
        </w:rPr>
        <w:t xml:space="preserve"> </w:t>
      </w:r>
      <w:r w:rsidRPr="002E0C40">
        <w:rPr>
          <w:rFonts w:ascii="Calibri" w:eastAsia="Calibri" w:hAnsi="Calibri" w:hint="cs"/>
          <w:rtl/>
        </w:rPr>
        <w:t>המבטח</w:t>
      </w:r>
      <w:r w:rsidRPr="002E0C40">
        <w:rPr>
          <w:rFonts w:ascii="Calibri" w:eastAsia="Calibri" w:hAnsi="Calibri"/>
          <w:rtl/>
        </w:rPr>
        <w:t xml:space="preserve">, </w:t>
      </w:r>
      <w:r w:rsidRPr="002E0C40">
        <w:rPr>
          <w:rFonts w:ascii="Calibri" w:eastAsia="Calibri" w:hAnsi="Calibri" w:hint="cs"/>
          <w:rtl/>
        </w:rPr>
        <w:t>כאשר קיים</w:t>
      </w:r>
      <w:r w:rsidRPr="002E0C40">
        <w:rPr>
          <w:rFonts w:ascii="Calibri" w:eastAsia="Calibri" w:hAnsi="Calibri"/>
          <w:rtl/>
        </w:rPr>
        <w:t xml:space="preserve"> </w:t>
      </w:r>
      <w:r w:rsidRPr="002E0C40">
        <w:rPr>
          <w:rFonts w:ascii="Calibri" w:eastAsia="Calibri" w:hAnsi="Calibri" w:hint="cs"/>
          <w:rtl/>
        </w:rPr>
        <w:t>ביטוח</w:t>
      </w:r>
      <w:r w:rsidRPr="002E0C40">
        <w:rPr>
          <w:rFonts w:ascii="Calibri" w:eastAsia="Calibri" w:hAnsi="Calibri"/>
          <w:rtl/>
        </w:rPr>
        <w:t xml:space="preserve"> </w:t>
      </w:r>
      <w:r w:rsidRPr="002E0C40">
        <w:rPr>
          <w:rFonts w:ascii="Calibri" w:eastAsia="Calibri" w:hAnsi="Calibri" w:hint="cs"/>
          <w:rtl/>
        </w:rPr>
        <w:t>אחר לא</w:t>
      </w:r>
      <w:r w:rsidRPr="002E0C40">
        <w:rPr>
          <w:rFonts w:ascii="Calibri" w:eastAsia="Calibri" w:hAnsi="Calibri"/>
          <w:rtl/>
        </w:rPr>
        <w:t xml:space="preserve"> </w:t>
      </w:r>
      <w:r w:rsidRPr="002E0C40">
        <w:rPr>
          <w:rFonts w:ascii="Calibri" w:eastAsia="Calibri" w:hAnsi="Calibri" w:hint="cs"/>
          <w:rtl/>
        </w:rPr>
        <w:t>יופעל</w:t>
      </w:r>
      <w:r w:rsidRPr="002E0C40">
        <w:rPr>
          <w:rFonts w:ascii="Calibri" w:eastAsia="Calibri" w:hAnsi="Calibri"/>
          <w:rtl/>
        </w:rPr>
        <w:t xml:space="preserve"> </w:t>
      </w:r>
      <w:r w:rsidRPr="002E0C40">
        <w:rPr>
          <w:rFonts w:ascii="Calibri" w:eastAsia="Calibri" w:hAnsi="Calibri" w:hint="cs"/>
          <w:rtl/>
        </w:rPr>
        <w:t>כלפי</w:t>
      </w:r>
      <w:r w:rsidRPr="002E0C40">
        <w:rPr>
          <w:rFonts w:ascii="Calibri" w:eastAsia="Calibri" w:hAnsi="Calibri"/>
          <w:rtl/>
        </w:rPr>
        <w:t xml:space="preserve"> </w:t>
      </w:r>
      <w:r w:rsidRPr="002E0C40">
        <w:rPr>
          <w:rFonts w:ascii="Calibri" w:eastAsia="Calibri" w:hAnsi="Calibri" w:hint="cs"/>
          <w:rtl/>
        </w:rPr>
        <w:t>מדינת ישראל</w:t>
      </w:r>
      <w:r w:rsidRPr="002E0C40">
        <w:rPr>
          <w:rFonts w:ascii="Calibri" w:eastAsia="Calibri" w:hAnsi="Calibri"/>
          <w:rtl/>
        </w:rPr>
        <w:t xml:space="preserve">, </w:t>
      </w:r>
      <w:r w:rsidRPr="002E0C40">
        <w:rPr>
          <w:rFonts w:ascii="Calibri" w:eastAsia="Calibri" w:hAnsi="Calibri" w:hint="cs"/>
          <w:rtl/>
        </w:rPr>
        <w:t>והביטוח</w:t>
      </w:r>
      <w:r w:rsidRPr="002E0C40">
        <w:rPr>
          <w:rFonts w:ascii="Calibri" w:eastAsia="Calibri" w:hAnsi="Calibri"/>
          <w:rtl/>
        </w:rPr>
        <w:t xml:space="preserve"> </w:t>
      </w:r>
      <w:r w:rsidRPr="002E0C40">
        <w:rPr>
          <w:rFonts w:ascii="Calibri" w:eastAsia="Calibri" w:hAnsi="Calibri" w:hint="cs"/>
          <w:rtl/>
        </w:rPr>
        <w:t>הינו</w:t>
      </w:r>
      <w:r w:rsidRPr="002E0C40">
        <w:rPr>
          <w:rFonts w:ascii="Calibri" w:eastAsia="Calibri" w:hAnsi="Calibri"/>
          <w:rtl/>
        </w:rPr>
        <w:t xml:space="preserve"> </w:t>
      </w:r>
      <w:r w:rsidRPr="002E0C40">
        <w:rPr>
          <w:rFonts w:ascii="Calibri" w:eastAsia="Calibri" w:hAnsi="Calibri" w:hint="cs"/>
          <w:rtl/>
        </w:rPr>
        <w:t>בחזקת</w:t>
      </w:r>
      <w:r w:rsidRPr="002E0C40">
        <w:rPr>
          <w:rFonts w:ascii="Calibri" w:eastAsia="Calibri" w:hAnsi="Calibri"/>
          <w:rtl/>
        </w:rPr>
        <w:t xml:space="preserve"> </w:t>
      </w:r>
      <w:r w:rsidRPr="002E0C40">
        <w:rPr>
          <w:rFonts w:ascii="Calibri" w:eastAsia="Calibri" w:hAnsi="Calibri" w:hint="cs"/>
          <w:rtl/>
        </w:rPr>
        <w:t>ביטוח</w:t>
      </w:r>
      <w:r w:rsidRPr="002E0C40">
        <w:rPr>
          <w:rFonts w:ascii="Calibri" w:eastAsia="Calibri" w:hAnsi="Calibri"/>
          <w:rtl/>
        </w:rPr>
        <w:t xml:space="preserve"> </w:t>
      </w:r>
      <w:r w:rsidRPr="002E0C40">
        <w:rPr>
          <w:rFonts w:ascii="Calibri" w:eastAsia="Calibri" w:hAnsi="Calibri" w:hint="cs"/>
          <w:rtl/>
        </w:rPr>
        <w:t>ראשוני</w:t>
      </w:r>
      <w:r w:rsidRPr="002E0C40">
        <w:rPr>
          <w:rFonts w:ascii="Calibri" w:eastAsia="Calibri" w:hAnsi="Calibri"/>
          <w:rtl/>
        </w:rPr>
        <w:t xml:space="preserve"> </w:t>
      </w:r>
      <w:r w:rsidRPr="002E0C40">
        <w:rPr>
          <w:rFonts w:ascii="Calibri" w:eastAsia="Calibri" w:hAnsi="Calibri" w:hint="cs"/>
          <w:rtl/>
        </w:rPr>
        <w:t>המזכה במלוא</w:t>
      </w:r>
      <w:r w:rsidRPr="002E0C40">
        <w:rPr>
          <w:rFonts w:ascii="Calibri" w:eastAsia="Calibri" w:hAnsi="Calibri"/>
          <w:rtl/>
        </w:rPr>
        <w:t xml:space="preserve"> </w:t>
      </w:r>
      <w:r w:rsidRPr="002E0C40">
        <w:rPr>
          <w:rFonts w:ascii="Calibri" w:eastAsia="Calibri" w:hAnsi="Calibri" w:hint="cs"/>
          <w:rtl/>
        </w:rPr>
        <w:t>הזכויות על</w:t>
      </w:r>
      <w:r w:rsidRPr="002E0C40">
        <w:rPr>
          <w:rFonts w:ascii="Calibri" w:eastAsia="Calibri" w:hAnsi="Calibri"/>
          <w:rtl/>
        </w:rPr>
        <w:t xml:space="preserve"> </w:t>
      </w:r>
      <w:r w:rsidRPr="002E0C40">
        <w:rPr>
          <w:rFonts w:ascii="Calibri" w:eastAsia="Calibri" w:hAnsi="Calibri" w:hint="cs"/>
          <w:rtl/>
        </w:rPr>
        <w:t>פי</w:t>
      </w:r>
      <w:r w:rsidRPr="002E0C40">
        <w:rPr>
          <w:rFonts w:ascii="Calibri" w:eastAsia="Calibri" w:hAnsi="Calibri"/>
          <w:rtl/>
        </w:rPr>
        <w:t xml:space="preserve"> </w:t>
      </w:r>
      <w:r w:rsidRPr="002E0C40">
        <w:rPr>
          <w:rFonts w:ascii="Calibri" w:eastAsia="Calibri" w:hAnsi="Calibri" w:hint="cs"/>
          <w:rtl/>
        </w:rPr>
        <w:t>הביטוח.</w:t>
      </w:r>
    </w:p>
    <w:p w14:paraId="50F85235" w14:textId="77777777" w:rsidR="00B271BA" w:rsidRPr="002E0C40" w:rsidRDefault="00B271BA" w:rsidP="00534C36">
      <w:pPr>
        <w:numPr>
          <w:ilvl w:val="1"/>
          <w:numId w:val="50"/>
        </w:numPr>
        <w:overflowPunct/>
        <w:autoSpaceDE/>
        <w:autoSpaceDN/>
        <w:adjustRightInd/>
        <w:ind w:left="2834" w:hanging="567"/>
        <w:textAlignment w:val="auto"/>
        <w:rPr>
          <w:rFonts w:ascii="Calibri" w:eastAsia="Calibri" w:hAnsi="Calibri"/>
          <w:rtl/>
        </w:rPr>
      </w:pPr>
      <w:r w:rsidRPr="002E0C40">
        <w:rPr>
          <w:rFonts w:ascii="Calibri" w:eastAsia="Calibri" w:hAnsi="Calibri" w:hint="cs"/>
          <w:rtl/>
        </w:rPr>
        <w:t>תנאי הכיסוי של הפוליסות הנ"ל לא יפחתו מהמקובל על פי</w:t>
      </w:r>
      <w:r w:rsidRPr="002E0C40">
        <w:rPr>
          <w:rFonts w:ascii="Calibri" w:eastAsia="Calibri" w:hAnsi="Calibri"/>
          <w:rtl/>
        </w:rPr>
        <w:t xml:space="preserve"> תנאי פוליסות נוסח "ביט"</w:t>
      </w:r>
      <w:r w:rsidRPr="002E0C40">
        <w:rPr>
          <w:rFonts w:ascii="Calibri" w:eastAsia="Calibri" w:hAnsi="Calibri" w:hint="cs"/>
          <w:rtl/>
        </w:rPr>
        <w:t>, בכפוף</w:t>
      </w:r>
      <w:r w:rsidRPr="002E0C40">
        <w:rPr>
          <w:rFonts w:ascii="Calibri" w:eastAsia="Calibri" w:hAnsi="Calibri"/>
          <w:rtl/>
        </w:rPr>
        <w:t xml:space="preserve"> להרחבת הכיסויים כמפורט לעיל</w:t>
      </w:r>
      <w:r w:rsidRPr="002E0C40">
        <w:rPr>
          <w:rFonts w:ascii="Calibri" w:eastAsia="Calibri" w:hAnsi="Calibri" w:hint="cs"/>
          <w:rtl/>
        </w:rPr>
        <w:t>.</w:t>
      </w:r>
      <w:r w:rsidRPr="002E0C40">
        <w:rPr>
          <w:rFonts w:ascii="Calibri" w:eastAsia="Calibri" w:hAnsi="Calibri"/>
          <w:rtl/>
        </w:rPr>
        <w:t xml:space="preserve">                                        </w:t>
      </w:r>
    </w:p>
    <w:p w14:paraId="6176A14F" w14:textId="77777777" w:rsidR="00B271BA" w:rsidRPr="002E0C40" w:rsidRDefault="00B271BA" w:rsidP="00534C36">
      <w:pPr>
        <w:numPr>
          <w:ilvl w:val="1"/>
          <w:numId w:val="50"/>
        </w:numPr>
        <w:overflowPunct/>
        <w:autoSpaceDE/>
        <w:autoSpaceDN/>
        <w:adjustRightInd/>
        <w:ind w:left="2834" w:hanging="567"/>
        <w:jc w:val="left"/>
        <w:textAlignment w:val="auto"/>
        <w:rPr>
          <w:rFonts w:ascii="Calibri" w:eastAsia="Calibri" w:hAnsi="Calibri"/>
          <w:rtl/>
        </w:rPr>
      </w:pPr>
      <w:r w:rsidRPr="002E0C40">
        <w:rPr>
          <w:rFonts w:ascii="Calibri" w:eastAsia="Calibri" w:hAnsi="Calibri" w:hint="cs"/>
          <w:rtl/>
        </w:rPr>
        <w:t xml:space="preserve">חריג כוונה ו/או רשלנות רבתי יבוטל ככל שקיים. </w:t>
      </w:r>
    </w:p>
    <w:p w14:paraId="1F172D51" w14:textId="77777777" w:rsidR="00B271BA" w:rsidRPr="00D6214E" w:rsidRDefault="00B271BA" w:rsidP="004005B9">
      <w:pPr>
        <w:rPr>
          <w:rtl/>
        </w:rPr>
      </w:pPr>
    </w:p>
    <w:p w14:paraId="57323931" w14:textId="77777777" w:rsidR="00B271BA" w:rsidRPr="00D6214E" w:rsidRDefault="00B271BA" w:rsidP="00534C36">
      <w:pPr>
        <w:widowControl w:val="0"/>
        <w:numPr>
          <w:ilvl w:val="1"/>
          <w:numId w:val="14"/>
        </w:numPr>
        <w:overflowPunct/>
        <w:autoSpaceDE/>
        <w:autoSpaceDN/>
        <w:adjustRightInd/>
        <w:spacing w:line="300" w:lineRule="atLeast"/>
        <w:textAlignment w:val="auto"/>
        <w:rPr>
          <w:rtl/>
          <w:lang w:eastAsia="en-US"/>
        </w:rPr>
      </w:pPr>
      <w:r w:rsidRPr="00D6214E">
        <w:rPr>
          <w:rFonts w:hint="cs"/>
          <w:rtl/>
          <w:lang w:eastAsia="en-US"/>
        </w:rPr>
        <w:t xml:space="preserve">צד ב' </w:t>
      </w:r>
      <w:r w:rsidRPr="00D6214E">
        <w:rPr>
          <w:rtl/>
          <w:lang w:eastAsia="en-US"/>
        </w:rPr>
        <w:t xml:space="preserve">מתחייב בכל תקופת ההתקשרות החוזית עם מדינת ישראל – </w:t>
      </w:r>
      <w:r w:rsidRPr="00D6214E">
        <w:rPr>
          <w:rFonts w:hint="cs"/>
          <w:rtl/>
          <w:lang w:eastAsia="en-US"/>
        </w:rPr>
        <w:t xml:space="preserve">משרד החינוך, </w:t>
      </w:r>
      <w:r w:rsidRPr="00D6214E">
        <w:rPr>
          <w:rtl/>
          <w:lang w:eastAsia="en-US"/>
        </w:rPr>
        <w:t xml:space="preserve">להחזיק בתוקף את פוליסות הביטוח. </w:t>
      </w:r>
      <w:r w:rsidRPr="00D6214E">
        <w:rPr>
          <w:rFonts w:hint="cs"/>
          <w:rtl/>
          <w:lang w:eastAsia="en-US"/>
        </w:rPr>
        <w:t xml:space="preserve">צד ב' </w:t>
      </w:r>
      <w:r w:rsidRPr="00D6214E">
        <w:rPr>
          <w:rtl/>
          <w:lang w:eastAsia="en-US"/>
        </w:rPr>
        <w:t>מתחייב כי פוליסות הביטוח תחודשנה</w:t>
      </w:r>
      <w:r w:rsidRPr="00D6214E">
        <w:rPr>
          <w:rFonts w:hint="cs"/>
          <w:rtl/>
          <w:lang w:eastAsia="en-US"/>
        </w:rPr>
        <w:t xml:space="preserve"> על ידו</w:t>
      </w:r>
      <w:r w:rsidRPr="00D6214E">
        <w:rPr>
          <w:rtl/>
          <w:lang w:eastAsia="en-US"/>
        </w:rPr>
        <w:t xml:space="preserve"> מדי </w:t>
      </w:r>
      <w:r w:rsidRPr="00D6214E">
        <w:rPr>
          <w:rFonts w:hint="cs"/>
          <w:rtl/>
          <w:lang w:eastAsia="en-US"/>
        </w:rPr>
        <w:t>תקופת ביטוח</w:t>
      </w:r>
      <w:r w:rsidRPr="00D6214E">
        <w:rPr>
          <w:rtl/>
          <w:lang w:eastAsia="en-US"/>
        </w:rPr>
        <w:t xml:space="preserve">, כל </w:t>
      </w:r>
      <w:r w:rsidRPr="00D6214E">
        <w:rPr>
          <w:rtl/>
          <w:lang w:eastAsia="en-US"/>
        </w:rPr>
        <w:lastRenderedPageBreak/>
        <w:t>עוד החוזה עם מדינת ישראל –</w:t>
      </w:r>
      <w:r w:rsidRPr="00D6214E">
        <w:rPr>
          <w:rFonts w:hint="cs"/>
          <w:rtl/>
          <w:lang w:eastAsia="en-US"/>
        </w:rPr>
        <w:t xml:space="preserve"> משרד החינוך </w:t>
      </w:r>
      <w:r w:rsidRPr="00D6214E">
        <w:rPr>
          <w:rtl/>
          <w:lang w:eastAsia="en-US"/>
        </w:rPr>
        <w:t>בתוקף.</w:t>
      </w:r>
    </w:p>
    <w:p w14:paraId="3CC8F28E" w14:textId="77777777" w:rsidR="00B271BA" w:rsidRPr="00D6214E" w:rsidRDefault="00B271BA" w:rsidP="004005B9">
      <w:pPr>
        <w:tabs>
          <w:tab w:val="left" w:pos="356"/>
        </w:tabs>
        <w:rPr>
          <w:rtl/>
        </w:rPr>
      </w:pPr>
    </w:p>
    <w:p w14:paraId="040DFEB1" w14:textId="77777777" w:rsidR="00B271BA" w:rsidRDefault="00B271BA" w:rsidP="00534C36">
      <w:pPr>
        <w:widowControl w:val="0"/>
        <w:numPr>
          <w:ilvl w:val="1"/>
          <w:numId w:val="14"/>
        </w:numPr>
        <w:overflowPunct/>
        <w:autoSpaceDE/>
        <w:autoSpaceDN/>
        <w:adjustRightInd/>
        <w:spacing w:line="300" w:lineRule="atLeast"/>
        <w:textAlignment w:val="auto"/>
        <w:rPr>
          <w:lang w:eastAsia="en-US"/>
        </w:rPr>
      </w:pPr>
      <w:r w:rsidRPr="00D6214E">
        <w:rPr>
          <w:rFonts w:hint="cs"/>
          <w:rtl/>
          <w:lang w:eastAsia="en-US"/>
        </w:rPr>
        <w:t>אישור</w:t>
      </w:r>
      <w:r w:rsidRPr="00D6214E">
        <w:rPr>
          <w:rtl/>
          <w:lang w:eastAsia="en-US"/>
        </w:rPr>
        <w:t xml:space="preserve"> </w:t>
      </w:r>
      <w:r w:rsidRPr="00D6214E">
        <w:rPr>
          <w:rFonts w:hint="cs"/>
          <w:rtl/>
          <w:lang w:eastAsia="en-US"/>
        </w:rPr>
        <w:t>בחתימתו</w:t>
      </w:r>
      <w:r w:rsidRPr="00D6214E">
        <w:rPr>
          <w:rtl/>
          <w:lang w:eastAsia="en-US"/>
        </w:rPr>
        <w:t xml:space="preserve"> </w:t>
      </w:r>
      <w:r w:rsidRPr="00D6214E">
        <w:rPr>
          <w:rFonts w:hint="cs"/>
          <w:rtl/>
          <w:lang w:eastAsia="en-US"/>
        </w:rPr>
        <w:t>של המבטח על</w:t>
      </w:r>
      <w:r w:rsidRPr="00D6214E">
        <w:rPr>
          <w:rtl/>
          <w:lang w:eastAsia="en-US"/>
        </w:rPr>
        <w:t xml:space="preserve"> </w:t>
      </w:r>
      <w:r w:rsidRPr="00D6214E">
        <w:rPr>
          <w:rFonts w:hint="cs"/>
          <w:rtl/>
          <w:lang w:eastAsia="en-US"/>
        </w:rPr>
        <w:t>קיום</w:t>
      </w:r>
      <w:r w:rsidRPr="00D6214E">
        <w:rPr>
          <w:rtl/>
          <w:lang w:eastAsia="en-US"/>
        </w:rPr>
        <w:t xml:space="preserve"> </w:t>
      </w:r>
      <w:r w:rsidRPr="00D6214E">
        <w:rPr>
          <w:rFonts w:hint="cs"/>
          <w:rtl/>
          <w:lang w:eastAsia="en-US"/>
        </w:rPr>
        <w:t>הביטוחים יומצא</w:t>
      </w:r>
      <w:r w:rsidRPr="00D6214E">
        <w:rPr>
          <w:rtl/>
          <w:lang w:eastAsia="en-US"/>
        </w:rPr>
        <w:t xml:space="preserve"> </w:t>
      </w:r>
      <w:r w:rsidRPr="00D6214E">
        <w:rPr>
          <w:rFonts w:hint="cs"/>
          <w:rtl/>
          <w:lang w:eastAsia="en-US"/>
        </w:rPr>
        <w:t>על ידי</w:t>
      </w:r>
      <w:r w:rsidRPr="00D6214E">
        <w:rPr>
          <w:rtl/>
          <w:lang w:eastAsia="en-US"/>
        </w:rPr>
        <w:t xml:space="preserve"> </w:t>
      </w:r>
      <w:r w:rsidRPr="00D6214E">
        <w:rPr>
          <w:rFonts w:hint="cs"/>
          <w:rtl/>
          <w:lang w:eastAsia="en-US"/>
        </w:rPr>
        <w:t>צד ב' למשרד החינוך, עד</w:t>
      </w:r>
      <w:r w:rsidRPr="00D6214E">
        <w:rPr>
          <w:rtl/>
          <w:lang w:eastAsia="en-US"/>
        </w:rPr>
        <w:t xml:space="preserve"> </w:t>
      </w:r>
      <w:r w:rsidRPr="00D6214E">
        <w:rPr>
          <w:rFonts w:hint="cs"/>
          <w:rtl/>
          <w:lang w:eastAsia="en-US"/>
        </w:rPr>
        <w:t>למועד</w:t>
      </w:r>
      <w:r w:rsidRPr="00D6214E">
        <w:rPr>
          <w:rtl/>
          <w:lang w:eastAsia="en-US"/>
        </w:rPr>
        <w:t xml:space="preserve"> </w:t>
      </w:r>
      <w:r w:rsidRPr="00D6214E">
        <w:rPr>
          <w:rFonts w:hint="cs"/>
          <w:rtl/>
          <w:lang w:eastAsia="en-US"/>
        </w:rPr>
        <w:t>חתימת</w:t>
      </w:r>
      <w:r w:rsidRPr="00D6214E">
        <w:rPr>
          <w:rtl/>
          <w:lang w:eastAsia="en-US"/>
        </w:rPr>
        <w:t xml:space="preserve"> </w:t>
      </w:r>
      <w:r w:rsidRPr="00D6214E">
        <w:rPr>
          <w:rFonts w:hint="cs"/>
          <w:rtl/>
          <w:lang w:eastAsia="en-US"/>
        </w:rPr>
        <w:t xml:space="preserve">החוזה. צד ב' </w:t>
      </w:r>
      <w:r w:rsidRPr="00D6214E">
        <w:rPr>
          <w:rtl/>
          <w:lang w:eastAsia="en-US"/>
        </w:rPr>
        <w:t xml:space="preserve">מתחייב </w:t>
      </w:r>
      <w:r w:rsidRPr="00D6214E">
        <w:rPr>
          <w:rFonts w:hint="cs"/>
          <w:rtl/>
          <w:lang w:eastAsia="en-US"/>
        </w:rPr>
        <w:t>להציג</w:t>
      </w:r>
      <w:r w:rsidRPr="00D6214E">
        <w:rPr>
          <w:rtl/>
          <w:lang w:eastAsia="en-US"/>
        </w:rPr>
        <w:t xml:space="preserve"> </w:t>
      </w:r>
      <w:r w:rsidRPr="00D6214E">
        <w:rPr>
          <w:rFonts w:hint="cs"/>
          <w:rtl/>
          <w:lang w:eastAsia="en-US"/>
        </w:rPr>
        <w:t>את האישור חתום בחתימת</w:t>
      </w:r>
      <w:r w:rsidRPr="00D6214E">
        <w:rPr>
          <w:rtl/>
          <w:lang w:eastAsia="en-US"/>
        </w:rPr>
        <w:t xml:space="preserve"> </w:t>
      </w:r>
      <w:r w:rsidRPr="00D6214E">
        <w:rPr>
          <w:rFonts w:hint="cs"/>
          <w:rtl/>
          <w:lang w:eastAsia="en-US"/>
        </w:rPr>
        <w:t>המבטח אודות חידוש הפוליסות למשרד החינוך לכל המאוחר</w:t>
      </w:r>
      <w:r w:rsidRPr="00D6214E">
        <w:rPr>
          <w:rtl/>
          <w:lang w:eastAsia="en-US"/>
        </w:rPr>
        <w:t xml:space="preserve"> </w:t>
      </w:r>
      <w:r w:rsidRPr="00D6214E">
        <w:rPr>
          <w:rFonts w:hint="cs"/>
          <w:rtl/>
          <w:lang w:eastAsia="en-US"/>
        </w:rPr>
        <w:t>שבועיים לפני</w:t>
      </w:r>
      <w:r w:rsidRPr="00D6214E">
        <w:rPr>
          <w:rtl/>
          <w:lang w:eastAsia="en-US"/>
        </w:rPr>
        <w:t xml:space="preserve"> </w:t>
      </w:r>
      <w:r w:rsidRPr="00D6214E">
        <w:rPr>
          <w:rFonts w:hint="cs"/>
          <w:rtl/>
          <w:lang w:eastAsia="en-US"/>
        </w:rPr>
        <w:t>תום</w:t>
      </w:r>
      <w:r w:rsidRPr="00D6214E">
        <w:rPr>
          <w:rtl/>
          <w:lang w:eastAsia="en-US"/>
        </w:rPr>
        <w:t xml:space="preserve"> </w:t>
      </w:r>
      <w:r w:rsidRPr="00D6214E">
        <w:rPr>
          <w:rFonts w:hint="cs"/>
          <w:rtl/>
          <w:lang w:eastAsia="en-US"/>
        </w:rPr>
        <w:t>תקופת</w:t>
      </w:r>
      <w:r w:rsidRPr="00D6214E">
        <w:rPr>
          <w:rtl/>
          <w:lang w:eastAsia="en-US"/>
        </w:rPr>
        <w:t xml:space="preserve"> </w:t>
      </w:r>
      <w:r w:rsidRPr="00D6214E">
        <w:rPr>
          <w:rFonts w:hint="cs"/>
          <w:rtl/>
          <w:lang w:eastAsia="en-US"/>
        </w:rPr>
        <w:t>הביטוח.</w:t>
      </w:r>
      <w:r w:rsidRPr="00D6214E">
        <w:rPr>
          <w:rtl/>
          <w:lang w:eastAsia="en-US"/>
        </w:rPr>
        <w:t xml:space="preserve">  </w:t>
      </w:r>
    </w:p>
    <w:p w14:paraId="27F07C42" w14:textId="77777777" w:rsidR="00B271BA" w:rsidRDefault="00B271BA" w:rsidP="004005B9">
      <w:pPr>
        <w:pStyle w:val="ListParagraph"/>
        <w:rPr>
          <w:b/>
          <w:bCs/>
          <w:rtl/>
        </w:rPr>
      </w:pPr>
    </w:p>
    <w:p w14:paraId="700D9D9B" w14:textId="77777777" w:rsidR="0029328A" w:rsidRDefault="0029328A" w:rsidP="00534C36">
      <w:pPr>
        <w:widowControl w:val="0"/>
        <w:overflowPunct/>
        <w:autoSpaceDE/>
        <w:autoSpaceDN/>
        <w:adjustRightInd/>
        <w:spacing w:line="300" w:lineRule="atLeast"/>
        <w:ind w:left="1418"/>
        <w:textAlignment w:val="auto"/>
        <w:rPr>
          <w:b/>
          <w:bCs/>
          <w:rtl/>
          <w:lang w:eastAsia="en-US"/>
        </w:rPr>
      </w:pPr>
    </w:p>
    <w:p w14:paraId="0245D360" w14:textId="77777777" w:rsidR="0029328A" w:rsidRPr="005B2B87" w:rsidRDefault="0029328A" w:rsidP="0029328A">
      <w:pPr>
        <w:widowControl w:val="0"/>
        <w:spacing w:line="240" w:lineRule="auto"/>
        <w:ind w:left="-33"/>
        <w:jc w:val="right"/>
        <w:rPr>
          <w:rtl/>
        </w:rPr>
      </w:pPr>
      <w:r>
        <w:rPr>
          <w:rFonts w:hint="cs"/>
          <w:rtl/>
        </w:rPr>
        <w:t>נספח מספר 3</w:t>
      </w:r>
    </w:p>
    <w:p w14:paraId="4BCAB196" w14:textId="2954A343" w:rsidR="0029328A" w:rsidRPr="005B2B87" w:rsidRDefault="0029328A" w:rsidP="0029328A">
      <w:pPr>
        <w:widowControl w:val="0"/>
        <w:spacing w:line="240" w:lineRule="auto"/>
        <w:ind w:left="-33"/>
        <w:jc w:val="right"/>
        <w:rPr>
          <w:b/>
          <w:bCs/>
          <w:rtl/>
          <w:lang w:eastAsia="en-US"/>
        </w:rPr>
      </w:pPr>
      <w:r w:rsidRPr="005B2B87">
        <w:rPr>
          <w:rFonts w:hint="cs"/>
          <w:rtl/>
        </w:rPr>
        <w:t xml:space="preserve">דף </w:t>
      </w:r>
      <w:r>
        <w:rPr>
          <w:rStyle w:val="PageNumber"/>
          <w:rFonts w:hint="cs"/>
          <w:rtl/>
        </w:rPr>
        <w:t>9</w:t>
      </w:r>
      <w:r w:rsidRPr="005B2B87">
        <w:rPr>
          <w:rFonts w:hint="cs"/>
          <w:rtl/>
        </w:rPr>
        <w:t xml:space="preserve"> </w:t>
      </w:r>
      <w:r>
        <w:rPr>
          <w:rFonts w:hint="cs"/>
          <w:rtl/>
        </w:rPr>
        <w:t xml:space="preserve">מתוך </w:t>
      </w:r>
      <w:r w:rsidR="00AA7FDD">
        <w:rPr>
          <w:rFonts w:hint="cs"/>
          <w:rtl/>
        </w:rPr>
        <w:t>12</w:t>
      </w:r>
    </w:p>
    <w:p w14:paraId="3A0BABAD" w14:textId="77777777" w:rsidR="0029328A" w:rsidRDefault="0029328A" w:rsidP="0029328A">
      <w:pPr>
        <w:widowControl w:val="0"/>
        <w:overflowPunct/>
        <w:autoSpaceDE/>
        <w:autoSpaceDN/>
        <w:adjustRightInd/>
        <w:spacing w:line="300" w:lineRule="atLeast"/>
        <w:ind w:left="1418"/>
        <w:textAlignment w:val="auto"/>
        <w:rPr>
          <w:lang w:eastAsia="en-US"/>
        </w:rPr>
      </w:pPr>
    </w:p>
    <w:p w14:paraId="4FDBAD0B" w14:textId="51B1D4EC" w:rsidR="00B271BA" w:rsidRPr="00534C36" w:rsidRDefault="00B271BA" w:rsidP="00534C36">
      <w:pPr>
        <w:widowControl w:val="0"/>
        <w:overflowPunct/>
        <w:autoSpaceDE/>
        <w:autoSpaceDN/>
        <w:adjustRightInd/>
        <w:spacing w:line="300" w:lineRule="atLeast"/>
        <w:ind w:left="1418"/>
        <w:textAlignment w:val="auto"/>
        <w:rPr>
          <w:b/>
          <w:bCs/>
          <w:rtl/>
          <w:lang w:eastAsia="en-US"/>
        </w:rPr>
      </w:pPr>
      <w:r w:rsidRPr="00D6214E">
        <w:rPr>
          <w:b/>
          <w:bCs/>
          <w:rtl/>
          <w:lang w:eastAsia="en-US"/>
        </w:rPr>
        <w:t>מובהר בזאת כי אישור/י הביטוח שיוצגו אינ</w:t>
      </w:r>
      <w:r w:rsidRPr="00D6214E">
        <w:rPr>
          <w:rFonts w:hint="cs"/>
          <w:b/>
          <w:bCs/>
          <w:rtl/>
          <w:lang w:eastAsia="en-US"/>
        </w:rPr>
        <w:t>ו/ם</w:t>
      </w:r>
      <w:r w:rsidRPr="00D6214E">
        <w:rPr>
          <w:b/>
          <w:bCs/>
          <w:rtl/>
          <w:lang w:eastAsia="en-US"/>
        </w:rPr>
        <w:t xml:space="preserve"> בא</w:t>
      </w:r>
      <w:r w:rsidRPr="00D6214E">
        <w:rPr>
          <w:rFonts w:hint="cs"/>
          <w:b/>
          <w:bCs/>
          <w:rtl/>
          <w:lang w:eastAsia="en-US"/>
        </w:rPr>
        <w:t>/ים</w:t>
      </w:r>
      <w:r w:rsidRPr="00D6214E">
        <w:rPr>
          <w:b/>
          <w:bCs/>
          <w:rtl/>
          <w:lang w:eastAsia="en-US"/>
        </w:rPr>
        <w:t xml:space="preserve"> לצמצם את התחייבויות </w:t>
      </w:r>
      <w:r w:rsidRPr="00D6214E">
        <w:rPr>
          <w:rFonts w:hint="cs"/>
          <w:b/>
          <w:bCs/>
          <w:rtl/>
          <w:lang w:eastAsia="en-US"/>
        </w:rPr>
        <w:t xml:space="preserve">צד ב' </w:t>
      </w:r>
      <w:r w:rsidRPr="00D6214E">
        <w:rPr>
          <w:b/>
          <w:bCs/>
          <w:rtl/>
          <w:lang w:eastAsia="en-US"/>
        </w:rPr>
        <w:t>לפי סעיפי הביטוח המפורטים לעיל, ומתכונתו</w:t>
      </w:r>
      <w:r w:rsidRPr="00D6214E">
        <w:rPr>
          <w:rFonts w:hint="cs"/>
          <w:b/>
          <w:bCs/>
          <w:rtl/>
          <w:lang w:eastAsia="en-US"/>
        </w:rPr>
        <w:t>/תם</w:t>
      </w:r>
      <w:r w:rsidRPr="00D6214E">
        <w:rPr>
          <w:b/>
          <w:bCs/>
          <w:rtl/>
          <w:lang w:eastAsia="en-US"/>
        </w:rPr>
        <w:t xml:space="preserve"> התמציתית של אישור/י הביטוח שיוצג</w:t>
      </w:r>
      <w:r w:rsidRPr="00D6214E">
        <w:rPr>
          <w:rFonts w:hint="cs"/>
          <w:b/>
          <w:bCs/>
          <w:rtl/>
          <w:lang w:eastAsia="en-US"/>
        </w:rPr>
        <w:t>/</w:t>
      </w:r>
      <w:r w:rsidRPr="00D6214E">
        <w:rPr>
          <w:b/>
          <w:bCs/>
          <w:rtl/>
          <w:lang w:eastAsia="en-US"/>
        </w:rPr>
        <w:t xml:space="preserve">ו הינה אך ורק כדי </w:t>
      </w:r>
      <w:r w:rsidRPr="00D6214E">
        <w:rPr>
          <w:rFonts w:hint="eastAsia"/>
          <w:b/>
          <w:bCs/>
          <w:rtl/>
          <w:lang w:eastAsia="en-US"/>
        </w:rPr>
        <w:t>לאפשר</w:t>
      </w:r>
      <w:r w:rsidRPr="00D6214E">
        <w:rPr>
          <w:b/>
          <w:bCs/>
          <w:rtl/>
          <w:lang w:eastAsia="en-US"/>
        </w:rPr>
        <w:t xml:space="preserve"> </w:t>
      </w:r>
      <w:r w:rsidRPr="00D6214E">
        <w:rPr>
          <w:rFonts w:hint="eastAsia"/>
          <w:b/>
          <w:bCs/>
          <w:rtl/>
          <w:lang w:eastAsia="en-US"/>
        </w:rPr>
        <w:t>לחברות</w:t>
      </w:r>
      <w:r w:rsidRPr="00D6214E">
        <w:rPr>
          <w:b/>
          <w:bCs/>
          <w:rtl/>
          <w:lang w:eastAsia="en-US"/>
        </w:rPr>
        <w:t xml:space="preserve"> </w:t>
      </w:r>
      <w:r w:rsidRPr="00D6214E">
        <w:rPr>
          <w:rFonts w:hint="eastAsia"/>
          <w:b/>
          <w:bCs/>
          <w:rtl/>
          <w:lang w:eastAsia="en-US"/>
        </w:rPr>
        <w:t>הביטוח</w:t>
      </w:r>
      <w:r w:rsidRPr="00D6214E">
        <w:rPr>
          <w:b/>
          <w:bCs/>
          <w:rtl/>
          <w:lang w:eastAsia="en-US"/>
        </w:rPr>
        <w:t xml:space="preserve"> </w:t>
      </w:r>
      <w:r w:rsidRPr="00D6214E">
        <w:rPr>
          <w:rFonts w:hint="eastAsia"/>
          <w:b/>
          <w:bCs/>
          <w:rtl/>
          <w:lang w:eastAsia="en-US"/>
        </w:rPr>
        <w:t>לעמוד</w:t>
      </w:r>
      <w:r w:rsidRPr="00D6214E">
        <w:rPr>
          <w:b/>
          <w:bCs/>
          <w:rtl/>
          <w:lang w:eastAsia="en-US"/>
        </w:rPr>
        <w:t xml:space="preserve"> בהנחיות הפיקוח </w:t>
      </w:r>
      <w:r w:rsidRPr="00D6214E">
        <w:rPr>
          <w:rFonts w:hint="eastAsia"/>
          <w:b/>
          <w:bCs/>
          <w:rtl/>
          <w:lang w:eastAsia="en-US"/>
        </w:rPr>
        <w:t>עליהן</w:t>
      </w:r>
      <w:r w:rsidRPr="00D6214E">
        <w:rPr>
          <w:b/>
          <w:bCs/>
          <w:rtl/>
          <w:lang w:eastAsia="en-US"/>
        </w:rPr>
        <w:t xml:space="preserve">. </w:t>
      </w:r>
      <w:r w:rsidRPr="00D6214E">
        <w:rPr>
          <w:rFonts w:hint="eastAsia"/>
          <w:b/>
          <w:bCs/>
          <w:rtl/>
          <w:lang w:eastAsia="en-US"/>
        </w:rPr>
        <w:t>הוראות</w:t>
      </w:r>
      <w:r w:rsidRPr="00D6214E">
        <w:rPr>
          <w:b/>
          <w:bCs/>
          <w:rtl/>
          <w:lang w:eastAsia="en-US"/>
        </w:rPr>
        <w:t xml:space="preserve"> </w:t>
      </w:r>
      <w:r w:rsidRPr="00D6214E">
        <w:rPr>
          <w:rFonts w:hint="eastAsia"/>
          <w:b/>
          <w:bCs/>
          <w:rtl/>
          <w:lang w:eastAsia="en-US"/>
        </w:rPr>
        <w:t>הביטוח</w:t>
      </w:r>
      <w:r w:rsidRPr="00D6214E">
        <w:rPr>
          <w:b/>
          <w:bCs/>
          <w:rtl/>
          <w:lang w:eastAsia="en-US"/>
        </w:rPr>
        <w:t xml:space="preserve"> </w:t>
      </w:r>
      <w:r w:rsidRPr="00D6214E">
        <w:rPr>
          <w:rFonts w:hint="eastAsia"/>
          <w:b/>
          <w:bCs/>
          <w:rtl/>
          <w:lang w:eastAsia="en-US"/>
        </w:rPr>
        <w:t>המחייבות</w:t>
      </w:r>
      <w:r w:rsidRPr="00D6214E">
        <w:rPr>
          <w:b/>
          <w:bCs/>
          <w:rtl/>
          <w:lang w:eastAsia="en-US"/>
        </w:rPr>
        <w:t xml:space="preserve"> הן אל</w:t>
      </w:r>
      <w:r w:rsidRPr="00D6214E">
        <w:rPr>
          <w:rFonts w:hint="eastAsia"/>
          <w:b/>
          <w:bCs/>
          <w:rtl/>
          <w:lang w:eastAsia="en-US"/>
        </w:rPr>
        <w:t>ו</w:t>
      </w:r>
      <w:r w:rsidRPr="00D6214E">
        <w:rPr>
          <w:b/>
          <w:bCs/>
          <w:rtl/>
          <w:lang w:eastAsia="en-US"/>
        </w:rPr>
        <w:t xml:space="preserve"> </w:t>
      </w:r>
      <w:r w:rsidRPr="00D6214E">
        <w:rPr>
          <w:rFonts w:hint="eastAsia"/>
          <w:b/>
          <w:bCs/>
          <w:rtl/>
          <w:lang w:eastAsia="en-US"/>
        </w:rPr>
        <w:t>המופיעות</w:t>
      </w:r>
      <w:r w:rsidRPr="00D6214E">
        <w:rPr>
          <w:b/>
          <w:bCs/>
          <w:rtl/>
          <w:lang w:eastAsia="en-US"/>
        </w:rPr>
        <w:t xml:space="preserve"> לעיל. על </w:t>
      </w:r>
      <w:r w:rsidRPr="00D6214E">
        <w:rPr>
          <w:rFonts w:hint="cs"/>
          <w:b/>
          <w:bCs/>
          <w:rtl/>
          <w:lang w:eastAsia="en-US"/>
        </w:rPr>
        <w:t xml:space="preserve">צד ב' </w:t>
      </w:r>
      <w:r w:rsidRPr="00D6214E">
        <w:rPr>
          <w:b/>
          <w:bCs/>
          <w:rtl/>
          <w:lang w:eastAsia="en-US"/>
        </w:rPr>
        <w:t xml:space="preserve">ללמוד דרישות אלה ובמידת הצורך </w:t>
      </w:r>
      <w:r w:rsidRPr="00D6214E">
        <w:rPr>
          <w:rFonts w:hint="eastAsia"/>
          <w:b/>
          <w:bCs/>
          <w:rtl/>
          <w:lang w:eastAsia="en-US"/>
        </w:rPr>
        <w:t>להיעזר</w:t>
      </w:r>
      <w:r w:rsidRPr="00D6214E">
        <w:rPr>
          <w:b/>
          <w:bCs/>
          <w:rtl/>
          <w:lang w:eastAsia="en-US"/>
        </w:rPr>
        <w:t xml:space="preserve"> באנשי ביטוח מטעמ</w:t>
      </w:r>
      <w:r w:rsidRPr="00D6214E">
        <w:rPr>
          <w:rFonts w:hint="cs"/>
          <w:b/>
          <w:bCs/>
          <w:rtl/>
          <w:lang w:eastAsia="en-US"/>
        </w:rPr>
        <w:t>ו</w:t>
      </w:r>
      <w:r w:rsidRPr="00D6214E">
        <w:rPr>
          <w:b/>
          <w:bCs/>
          <w:rtl/>
          <w:lang w:eastAsia="en-US"/>
        </w:rPr>
        <w:t xml:space="preserve">, על מנת להבין את הדרישות וליישמן </w:t>
      </w:r>
      <w:r w:rsidRPr="00D6214E">
        <w:rPr>
          <w:rFonts w:hint="eastAsia"/>
          <w:b/>
          <w:bCs/>
          <w:rtl/>
          <w:lang w:eastAsia="en-US"/>
        </w:rPr>
        <w:t>בביטוחי</w:t>
      </w:r>
      <w:r w:rsidRPr="00D6214E">
        <w:rPr>
          <w:rFonts w:hint="cs"/>
          <w:b/>
          <w:bCs/>
          <w:rtl/>
          <w:lang w:eastAsia="en-US"/>
        </w:rPr>
        <w:t xml:space="preserve">ו כנדרש לעיל. </w:t>
      </w:r>
    </w:p>
    <w:p w14:paraId="398A5A42" w14:textId="77777777" w:rsidR="00B271BA" w:rsidRPr="00D6214E" w:rsidRDefault="00B271BA" w:rsidP="004005B9">
      <w:pPr>
        <w:rPr>
          <w:b/>
          <w:bCs/>
          <w:rtl/>
        </w:rPr>
      </w:pPr>
    </w:p>
    <w:p w14:paraId="0BB578F6" w14:textId="77777777" w:rsidR="00B271BA" w:rsidRDefault="00B271BA" w:rsidP="00534C36">
      <w:pPr>
        <w:widowControl w:val="0"/>
        <w:numPr>
          <w:ilvl w:val="1"/>
          <w:numId w:val="14"/>
        </w:numPr>
        <w:overflowPunct/>
        <w:autoSpaceDE/>
        <w:autoSpaceDN/>
        <w:adjustRightInd/>
        <w:spacing w:line="300" w:lineRule="atLeast"/>
        <w:textAlignment w:val="auto"/>
        <w:rPr>
          <w:lang w:eastAsia="en-US"/>
        </w:rPr>
      </w:pPr>
      <w:r w:rsidRPr="00D6214E">
        <w:rPr>
          <w:rtl/>
          <w:lang w:eastAsia="en-US"/>
        </w:rPr>
        <w:t xml:space="preserve">מדינת ישראל – </w:t>
      </w:r>
      <w:r w:rsidRPr="00D6214E">
        <w:rPr>
          <w:rFonts w:hint="cs"/>
          <w:rtl/>
          <w:lang w:eastAsia="en-US"/>
        </w:rPr>
        <w:t>משר החינוך</w:t>
      </w:r>
      <w:r w:rsidRPr="00D6214E">
        <w:rPr>
          <w:rtl/>
          <w:lang w:eastAsia="en-US"/>
        </w:rPr>
        <w:t xml:space="preserve"> שומרת לעצמה את הזכות לקבל </w:t>
      </w:r>
      <w:r w:rsidRPr="00D6214E">
        <w:rPr>
          <w:rFonts w:hint="cs"/>
          <w:rtl/>
          <w:lang w:eastAsia="en-US"/>
        </w:rPr>
        <w:t xml:space="preserve">מצד ב' בכל עת את </w:t>
      </w:r>
      <w:r w:rsidRPr="00D6214E">
        <w:rPr>
          <w:rtl/>
          <w:lang w:eastAsia="en-US"/>
        </w:rPr>
        <w:t xml:space="preserve">העתקי </w:t>
      </w:r>
      <w:r w:rsidRPr="00D6214E">
        <w:rPr>
          <w:rFonts w:hint="cs"/>
          <w:rtl/>
          <w:lang w:eastAsia="en-US"/>
        </w:rPr>
        <w:t>ה</w:t>
      </w:r>
      <w:r w:rsidRPr="00D6214E">
        <w:rPr>
          <w:rtl/>
          <w:lang w:eastAsia="en-US"/>
        </w:rPr>
        <w:t>פוליסות</w:t>
      </w:r>
      <w:r w:rsidRPr="00D6214E">
        <w:rPr>
          <w:rFonts w:hint="cs"/>
          <w:rtl/>
          <w:lang w:eastAsia="en-US"/>
        </w:rPr>
        <w:t xml:space="preserve"> במלואן או בחלקן</w:t>
      </w:r>
      <w:r w:rsidRPr="00D6214E">
        <w:rPr>
          <w:rtl/>
          <w:lang w:eastAsia="en-US"/>
        </w:rPr>
        <w:t xml:space="preserve">, </w:t>
      </w:r>
      <w:r w:rsidRPr="00D6214E">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D6214E">
        <w:rPr>
          <w:rtl/>
          <w:lang w:eastAsia="en-US"/>
        </w:rPr>
        <w:t>לבצע כל שינוי או תיקון שיידרש על מנת להתאי</w:t>
      </w:r>
      <w:r w:rsidRPr="00D6214E">
        <w:rPr>
          <w:rFonts w:hint="cs"/>
          <w:rtl/>
          <w:lang w:eastAsia="en-US"/>
        </w:rPr>
        <w:t>ם את הפוליסות</w:t>
      </w:r>
      <w:r w:rsidRPr="00D6214E">
        <w:rPr>
          <w:rtl/>
          <w:lang w:eastAsia="en-US"/>
        </w:rPr>
        <w:t xml:space="preserve"> להתחייבויותי</w:t>
      </w:r>
      <w:r w:rsidRPr="00D6214E">
        <w:rPr>
          <w:rFonts w:hint="cs"/>
          <w:rtl/>
          <w:lang w:eastAsia="en-US"/>
        </w:rPr>
        <w:t xml:space="preserve">ו על פי הוראות סעיף א' לעיל. מוסכם כי צד ב' יהא רשאי למחוק מהפוליסות הביטוח כאמור מידע עסקי ו/או מידע מסחרי סודי שאינו רלבנטי להתקשרות זו. </w:t>
      </w:r>
    </w:p>
    <w:p w14:paraId="4BEE26D2" w14:textId="77777777" w:rsidR="00B271BA" w:rsidRDefault="00B271BA" w:rsidP="004005B9">
      <w:pPr>
        <w:ind w:left="498"/>
      </w:pPr>
    </w:p>
    <w:p w14:paraId="0C5E58D5" w14:textId="77777777" w:rsidR="0021680F" w:rsidRDefault="0021680F" w:rsidP="0021680F">
      <w:pPr>
        <w:pStyle w:val="ListParagraph"/>
        <w:rPr>
          <w:rtl/>
          <w:lang w:eastAsia="en-US"/>
        </w:rPr>
      </w:pPr>
    </w:p>
    <w:p w14:paraId="0A541BA3" w14:textId="00A76B50" w:rsidR="00B271BA" w:rsidRPr="00D6214E" w:rsidRDefault="00B271BA" w:rsidP="00534C36">
      <w:pPr>
        <w:widowControl w:val="0"/>
        <w:numPr>
          <w:ilvl w:val="1"/>
          <w:numId w:val="14"/>
        </w:numPr>
        <w:overflowPunct/>
        <w:autoSpaceDE/>
        <w:autoSpaceDN/>
        <w:adjustRightInd/>
        <w:spacing w:line="300" w:lineRule="atLeast"/>
        <w:textAlignment w:val="auto"/>
        <w:rPr>
          <w:rtl/>
          <w:lang w:eastAsia="en-US"/>
        </w:rPr>
      </w:pPr>
      <w:r w:rsidRPr="00D6214E">
        <w:rPr>
          <w:rFonts w:hint="cs"/>
          <w:rtl/>
          <w:lang w:eastAsia="en-US"/>
        </w:rPr>
        <w:t xml:space="preserve">צד ב' מצהיר ומתחייב </w:t>
      </w:r>
      <w:r w:rsidRPr="00D6214E">
        <w:rPr>
          <w:rtl/>
          <w:lang w:eastAsia="en-US"/>
        </w:rPr>
        <w:t>כ</w:t>
      </w:r>
      <w:r w:rsidRPr="00D6214E">
        <w:rPr>
          <w:rFonts w:hint="cs"/>
          <w:rtl/>
          <w:lang w:eastAsia="en-US"/>
        </w:rPr>
        <w:t>י זכות</w:t>
      </w:r>
      <w:r w:rsidRPr="00D6214E">
        <w:rPr>
          <w:rtl/>
          <w:lang w:eastAsia="en-US"/>
        </w:rPr>
        <w:t xml:space="preserve"> מדינת ישראל – </w:t>
      </w:r>
      <w:r w:rsidRPr="00D6214E">
        <w:rPr>
          <w:rFonts w:hint="cs"/>
          <w:rtl/>
          <w:lang w:eastAsia="en-US"/>
        </w:rPr>
        <w:t>משרד החינוך</w:t>
      </w:r>
      <w:r w:rsidRPr="00D6214E">
        <w:rPr>
          <w:rtl/>
          <w:lang w:eastAsia="en-US"/>
        </w:rPr>
        <w:t xml:space="preserve"> לעריכת הבדיקה ולדרישת השינויים כמפורט לעיל אינן מטילות על </w:t>
      </w:r>
      <w:r w:rsidRPr="00D6214E">
        <w:rPr>
          <w:rFonts w:hint="cs"/>
          <w:rtl/>
          <w:lang w:eastAsia="en-US"/>
        </w:rPr>
        <w:t xml:space="preserve">מדינת ישראל </w:t>
      </w:r>
      <w:r w:rsidRPr="00D6214E">
        <w:rPr>
          <w:rtl/>
          <w:lang w:eastAsia="en-US"/>
        </w:rPr>
        <w:t>–</w:t>
      </w:r>
      <w:r w:rsidRPr="00D6214E">
        <w:rPr>
          <w:rFonts w:hint="cs"/>
          <w:rtl/>
          <w:lang w:eastAsia="en-US"/>
        </w:rPr>
        <w:t xml:space="preserve"> משרד החינוך</w:t>
      </w:r>
      <w:r w:rsidRPr="00D6214E">
        <w:rPr>
          <w:rtl/>
          <w:lang w:eastAsia="en-US"/>
        </w:rPr>
        <w:t xml:space="preserve"> או</w:t>
      </w:r>
      <w:r w:rsidRPr="00D6214E">
        <w:rPr>
          <w:lang w:eastAsia="en-US"/>
        </w:rPr>
        <w:t xml:space="preserve"> </w:t>
      </w:r>
      <w:r w:rsidRPr="00D6214E">
        <w:rPr>
          <w:rtl/>
          <w:lang w:eastAsia="en-US"/>
        </w:rPr>
        <w:t>על מי מטעמ</w:t>
      </w:r>
      <w:r w:rsidRPr="00D6214E">
        <w:rPr>
          <w:rFonts w:hint="cs"/>
          <w:rtl/>
          <w:lang w:eastAsia="en-US"/>
        </w:rPr>
        <w:t>ם</w:t>
      </w:r>
      <w:r w:rsidRPr="00D6214E">
        <w:rPr>
          <w:rtl/>
          <w:lang w:eastAsia="en-US"/>
        </w:rPr>
        <w:t xml:space="preserve"> כל חובה וכל אחריות שהיא לגבי פוליס</w:t>
      </w:r>
      <w:r w:rsidRPr="00D6214E">
        <w:rPr>
          <w:rFonts w:hint="cs"/>
          <w:rtl/>
          <w:lang w:eastAsia="en-US"/>
        </w:rPr>
        <w:t>ו</w:t>
      </w:r>
      <w:r w:rsidRPr="00D6214E">
        <w:rPr>
          <w:rtl/>
          <w:lang w:eastAsia="en-US"/>
        </w:rPr>
        <w:t>ת הביטוח</w:t>
      </w:r>
      <w:r w:rsidRPr="00D6214E">
        <w:rPr>
          <w:rFonts w:hint="cs"/>
          <w:rtl/>
          <w:lang w:eastAsia="en-US"/>
        </w:rPr>
        <w:t>/ אישורי הביטוח</w:t>
      </w:r>
      <w:r w:rsidRPr="00D6214E">
        <w:rPr>
          <w:rtl/>
          <w:lang w:eastAsia="en-US"/>
        </w:rPr>
        <w:t xml:space="preserve"> כאמור, טיבם, היקפם ותוקפם, או לגבי ה</w:t>
      </w:r>
      <w:r w:rsidRPr="00D6214E">
        <w:rPr>
          <w:rFonts w:hint="cs"/>
          <w:rtl/>
          <w:lang w:eastAsia="en-US"/>
        </w:rPr>
        <w:t>י</w:t>
      </w:r>
      <w:r w:rsidRPr="00D6214E">
        <w:rPr>
          <w:rtl/>
          <w:lang w:eastAsia="en-US"/>
        </w:rPr>
        <w:t>עדרם, ואין בה כדי לגרוע מכל חובה שהיא המוטלת על</w:t>
      </w:r>
      <w:r w:rsidRPr="00D6214E">
        <w:rPr>
          <w:rFonts w:hint="cs"/>
          <w:rtl/>
          <w:lang w:eastAsia="en-US"/>
        </w:rPr>
        <w:t xml:space="preserve"> צד ב' לפי ההסכם</w:t>
      </w:r>
      <w:r w:rsidRPr="00D6214E">
        <w:rPr>
          <w:rtl/>
          <w:lang w:eastAsia="en-US"/>
        </w:rPr>
        <w:t xml:space="preserve">, וזאת בין אם </w:t>
      </w:r>
      <w:r w:rsidRPr="00D6214E">
        <w:rPr>
          <w:rFonts w:hint="cs"/>
          <w:rtl/>
          <w:lang w:eastAsia="en-US"/>
        </w:rPr>
        <w:t>נ</w:t>
      </w:r>
      <w:r w:rsidRPr="00D6214E">
        <w:rPr>
          <w:rtl/>
          <w:lang w:eastAsia="en-US"/>
        </w:rPr>
        <w:t>דרש</w:t>
      </w:r>
      <w:r w:rsidRPr="00D6214E">
        <w:rPr>
          <w:rFonts w:hint="cs"/>
          <w:rtl/>
          <w:lang w:eastAsia="en-US"/>
        </w:rPr>
        <w:t>ו</w:t>
      </w:r>
      <w:r w:rsidRPr="00D6214E">
        <w:rPr>
          <w:rtl/>
          <w:lang w:eastAsia="en-US"/>
        </w:rPr>
        <w:t xml:space="preserve"> </w:t>
      </w:r>
      <w:r w:rsidRPr="00D6214E">
        <w:rPr>
          <w:rFonts w:hint="cs"/>
          <w:rtl/>
          <w:lang w:eastAsia="en-US"/>
        </w:rPr>
        <w:t xml:space="preserve">התאמות </w:t>
      </w:r>
      <w:r w:rsidRPr="00D6214E">
        <w:rPr>
          <w:rtl/>
          <w:lang w:eastAsia="en-US"/>
        </w:rPr>
        <w:t xml:space="preserve">ובין אם לאו, בין אם </w:t>
      </w:r>
      <w:r w:rsidRPr="00D6214E">
        <w:rPr>
          <w:rFonts w:hint="cs"/>
          <w:rtl/>
          <w:lang w:eastAsia="en-US"/>
        </w:rPr>
        <w:t>נבדקו</w:t>
      </w:r>
      <w:r w:rsidRPr="00D6214E">
        <w:rPr>
          <w:rtl/>
          <w:lang w:eastAsia="en-US"/>
        </w:rPr>
        <w:t xml:space="preserve"> ובין אם לאו.</w:t>
      </w:r>
    </w:p>
    <w:p w14:paraId="57B4EB6B" w14:textId="77777777" w:rsidR="00B271BA" w:rsidRPr="00D6214E" w:rsidRDefault="00B271BA" w:rsidP="004005B9">
      <w:pPr>
        <w:tabs>
          <w:tab w:val="left" w:pos="356"/>
        </w:tabs>
        <w:ind w:left="356"/>
        <w:rPr>
          <w:rtl/>
        </w:rPr>
      </w:pPr>
    </w:p>
    <w:p w14:paraId="52B85258" w14:textId="77777777" w:rsidR="00B271BA" w:rsidRPr="00534C36" w:rsidRDefault="00B271BA" w:rsidP="00534C36">
      <w:pPr>
        <w:widowControl w:val="0"/>
        <w:numPr>
          <w:ilvl w:val="1"/>
          <w:numId w:val="14"/>
        </w:numPr>
        <w:overflowPunct/>
        <w:autoSpaceDE/>
        <w:autoSpaceDN/>
        <w:adjustRightInd/>
        <w:spacing w:line="300" w:lineRule="atLeast"/>
        <w:textAlignment w:val="auto"/>
        <w:rPr>
          <w:b/>
          <w:bCs/>
          <w:rtl/>
          <w:lang w:eastAsia="en-US"/>
        </w:rPr>
      </w:pPr>
      <w:r w:rsidRPr="00534C36">
        <w:rPr>
          <w:rFonts w:hint="cs"/>
          <w:b/>
          <w:bCs/>
          <w:rtl/>
          <w:lang w:eastAsia="en-US"/>
        </w:rPr>
        <w:t>למען הסר כל ספק מוסכם בזה כי הביטוחים הנדרשים בנספח זה,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043BD815" w14:textId="77777777" w:rsidR="00B271BA" w:rsidRPr="00D6214E" w:rsidRDefault="00B271BA" w:rsidP="004005B9">
      <w:pPr>
        <w:tabs>
          <w:tab w:val="left" w:pos="356"/>
        </w:tabs>
        <w:ind w:left="356"/>
      </w:pPr>
    </w:p>
    <w:p w14:paraId="06DD5681" w14:textId="77777777" w:rsidR="00B271BA" w:rsidRPr="00D6214E" w:rsidRDefault="00B271BA" w:rsidP="00534C36">
      <w:pPr>
        <w:widowControl w:val="0"/>
        <w:numPr>
          <w:ilvl w:val="1"/>
          <w:numId w:val="14"/>
        </w:numPr>
        <w:overflowPunct/>
        <w:autoSpaceDE/>
        <w:autoSpaceDN/>
        <w:adjustRightInd/>
        <w:spacing w:line="300" w:lineRule="atLeast"/>
        <w:textAlignment w:val="auto"/>
        <w:rPr>
          <w:lang w:eastAsia="en-US"/>
        </w:rPr>
      </w:pPr>
      <w:r w:rsidRPr="00D6214E">
        <w:rPr>
          <w:rtl/>
          <w:lang w:eastAsia="en-US"/>
        </w:rPr>
        <w:t xml:space="preserve">אין בכל האמור בסעיפי הביטוח כדי לפטור את </w:t>
      </w:r>
      <w:r w:rsidRPr="00D6214E">
        <w:rPr>
          <w:rFonts w:hint="cs"/>
          <w:rtl/>
          <w:lang w:eastAsia="en-US"/>
        </w:rPr>
        <w:t xml:space="preserve">צד ב' </w:t>
      </w:r>
      <w:r w:rsidRPr="00D6214E">
        <w:rPr>
          <w:rtl/>
          <w:lang w:eastAsia="en-US"/>
        </w:rPr>
        <w:t xml:space="preserve">מכל חובה החלה </w:t>
      </w:r>
      <w:r w:rsidRPr="00D6214E">
        <w:rPr>
          <w:rFonts w:hint="cs"/>
          <w:rtl/>
          <w:lang w:eastAsia="en-US"/>
        </w:rPr>
        <w:t>עליו</w:t>
      </w:r>
      <w:r w:rsidRPr="00D6214E">
        <w:rPr>
          <w:rtl/>
          <w:lang w:eastAsia="en-US"/>
        </w:rPr>
        <w:t xml:space="preserve"> על פי דין ועל פי</w:t>
      </w:r>
      <w:r w:rsidRPr="00D6214E">
        <w:rPr>
          <w:rFonts w:hint="cs"/>
          <w:rtl/>
          <w:lang w:eastAsia="en-US"/>
        </w:rPr>
        <w:t xml:space="preserve"> </w:t>
      </w:r>
      <w:r w:rsidRPr="00D6214E">
        <w:rPr>
          <w:rtl/>
          <w:lang w:eastAsia="en-US"/>
        </w:rPr>
        <w:t>החוזה</w:t>
      </w:r>
      <w:r w:rsidRPr="00D6214E">
        <w:rPr>
          <w:rFonts w:hint="cs"/>
          <w:rtl/>
          <w:lang w:eastAsia="en-US"/>
        </w:rPr>
        <w:t xml:space="preserve"> </w:t>
      </w:r>
      <w:r w:rsidRPr="00D6214E">
        <w:rPr>
          <w:rtl/>
          <w:lang w:eastAsia="en-US"/>
        </w:rPr>
        <w:t xml:space="preserve">ואין לפרש את האמור כוויתור של מדינת ישראל – </w:t>
      </w:r>
      <w:r w:rsidRPr="00D6214E">
        <w:rPr>
          <w:rFonts w:hint="cs"/>
          <w:rtl/>
          <w:lang w:eastAsia="en-US"/>
        </w:rPr>
        <w:t>משרד החינוך</w:t>
      </w:r>
      <w:r w:rsidRPr="00D6214E">
        <w:rPr>
          <w:rtl/>
          <w:lang w:eastAsia="en-US"/>
        </w:rPr>
        <w:t xml:space="preserve"> על כל זכות או</w:t>
      </w:r>
      <w:r w:rsidRPr="00D6214E">
        <w:rPr>
          <w:rFonts w:hint="cs"/>
          <w:rtl/>
          <w:lang w:eastAsia="en-US"/>
        </w:rPr>
        <w:t xml:space="preserve"> </w:t>
      </w:r>
      <w:r w:rsidRPr="00D6214E">
        <w:rPr>
          <w:rtl/>
          <w:lang w:eastAsia="en-US"/>
        </w:rPr>
        <w:t>סעד המוקנים לה</w:t>
      </w:r>
      <w:r w:rsidRPr="00D6214E">
        <w:rPr>
          <w:rFonts w:hint="cs"/>
          <w:rtl/>
          <w:lang w:eastAsia="en-US"/>
        </w:rPr>
        <w:t>ם</w:t>
      </w:r>
      <w:r w:rsidRPr="00D6214E">
        <w:rPr>
          <w:rtl/>
          <w:lang w:eastAsia="en-US"/>
        </w:rPr>
        <w:t xml:space="preserve"> על פי </w:t>
      </w:r>
      <w:r w:rsidRPr="00D6214E">
        <w:rPr>
          <w:rFonts w:hint="cs"/>
          <w:rtl/>
          <w:lang w:eastAsia="en-US"/>
        </w:rPr>
        <w:t xml:space="preserve">כל </w:t>
      </w:r>
      <w:r w:rsidRPr="00D6214E">
        <w:rPr>
          <w:rtl/>
          <w:lang w:eastAsia="en-US"/>
        </w:rPr>
        <w:t>דין ועל פי חוזה זה.</w:t>
      </w:r>
    </w:p>
    <w:p w14:paraId="744C412B" w14:textId="77777777" w:rsidR="00B271BA" w:rsidRPr="00D6214E" w:rsidRDefault="00B271BA" w:rsidP="00534C36">
      <w:pPr>
        <w:widowControl w:val="0"/>
        <w:overflowPunct/>
        <w:autoSpaceDE/>
        <w:autoSpaceDN/>
        <w:adjustRightInd/>
        <w:spacing w:line="300" w:lineRule="atLeast"/>
        <w:ind w:left="1418"/>
        <w:textAlignment w:val="auto"/>
        <w:rPr>
          <w:rtl/>
          <w:lang w:eastAsia="en-US"/>
        </w:rPr>
      </w:pPr>
    </w:p>
    <w:p w14:paraId="2C6CF234" w14:textId="1604E7F9" w:rsidR="00B271BA" w:rsidRPr="00D6214E" w:rsidRDefault="00B271BA" w:rsidP="00534C36">
      <w:pPr>
        <w:widowControl w:val="0"/>
        <w:numPr>
          <w:ilvl w:val="1"/>
          <w:numId w:val="14"/>
        </w:numPr>
        <w:overflowPunct/>
        <w:autoSpaceDE/>
        <w:autoSpaceDN/>
        <w:adjustRightInd/>
        <w:spacing w:line="300" w:lineRule="atLeast"/>
        <w:textAlignment w:val="auto"/>
        <w:rPr>
          <w:lang w:eastAsia="en-US"/>
        </w:rPr>
      </w:pPr>
      <w:r w:rsidRPr="00D6214E">
        <w:rPr>
          <w:rtl/>
          <w:lang w:eastAsia="en-US"/>
        </w:rPr>
        <w:t xml:space="preserve">אי עמידה בתנאי </w:t>
      </w:r>
      <w:r w:rsidRPr="00D6214E">
        <w:rPr>
          <w:rFonts w:hint="cs"/>
          <w:rtl/>
          <w:lang w:eastAsia="en-US"/>
        </w:rPr>
        <w:t>נספח</w:t>
      </w:r>
      <w:r w:rsidRPr="00D6214E">
        <w:rPr>
          <w:rtl/>
          <w:lang w:eastAsia="en-US"/>
        </w:rPr>
        <w:t xml:space="preserve"> זה מהווה הפרה </w:t>
      </w:r>
      <w:r w:rsidRPr="00D6214E">
        <w:rPr>
          <w:rFonts w:hint="cs"/>
          <w:rtl/>
          <w:lang w:eastAsia="en-US"/>
        </w:rPr>
        <w:t xml:space="preserve">יסודית </w:t>
      </w:r>
      <w:r w:rsidRPr="00D6214E">
        <w:rPr>
          <w:rtl/>
          <w:lang w:eastAsia="en-US"/>
        </w:rPr>
        <w:t>של הסכם זה.</w:t>
      </w:r>
      <w:ins w:id="130" w:author="Yuval k" w:date="2022-04-13T18:49:00Z">
        <w:r w:rsidR="00E7202E">
          <w:rPr>
            <w:rFonts w:hint="cs"/>
            <w:rtl/>
            <w:lang w:eastAsia="en-US"/>
          </w:rPr>
          <w:t xml:space="preserve"> </w:t>
        </w:r>
        <w:r w:rsidR="00E7202E" w:rsidRPr="00E7202E">
          <w:rPr>
            <w:rtl/>
            <w:lang w:eastAsia="en-US"/>
          </w:rPr>
          <w:t>על אף האמור אי העברת אישור ביטוח בגין חידוש תוך 3 ימים ממועד החידוש לא תהווה הפרה יסודית, ובלבד שהביטוחים חודשו תוך שמירה על הרצף הביטוחי ובהתאם לתנאים נשוא הסכם</w:t>
        </w:r>
        <w:r w:rsidR="008361E0">
          <w:rPr>
            <w:rFonts w:hint="cs"/>
            <w:rtl/>
            <w:lang w:eastAsia="en-US"/>
          </w:rPr>
          <w:t xml:space="preserve"> זה.</w:t>
        </w:r>
      </w:ins>
    </w:p>
    <w:p w14:paraId="72DB841C" w14:textId="77777777" w:rsidR="00F06D92" w:rsidRPr="00FB0691" w:rsidRDefault="00F06D92" w:rsidP="004005B9">
      <w:pPr>
        <w:tabs>
          <w:tab w:val="left" w:pos="781"/>
        </w:tabs>
        <w:overflowPunct/>
        <w:autoSpaceDE/>
        <w:autoSpaceDN/>
        <w:adjustRightInd/>
        <w:spacing w:line="240" w:lineRule="auto"/>
        <w:ind w:left="781"/>
        <w:textAlignment w:val="auto"/>
        <w:rPr>
          <w:rtl/>
          <w:lang w:eastAsia="en-US"/>
        </w:rPr>
      </w:pPr>
    </w:p>
    <w:p w14:paraId="58B657B6" w14:textId="123B1366" w:rsidR="00520371" w:rsidRPr="005B2B87" w:rsidRDefault="00F06D92" w:rsidP="0021680F">
      <w:pPr>
        <w:widowControl w:val="0"/>
        <w:spacing w:line="240" w:lineRule="auto"/>
        <w:ind w:left="-33"/>
        <w:jc w:val="right"/>
        <w:rPr>
          <w:rtl/>
        </w:rPr>
      </w:pPr>
      <w:r>
        <w:rPr>
          <w:rtl/>
        </w:rPr>
        <w:br w:type="page"/>
      </w:r>
      <w:r w:rsidR="00520371">
        <w:rPr>
          <w:rFonts w:hint="cs"/>
          <w:rtl/>
        </w:rPr>
        <w:lastRenderedPageBreak/>
        <w:t>נספח מספר 3</w:t>
      </w:r>
    </w:p>
    <w:p w14:paraId="664FBDBA" w14:textId="62A340ED" w:rsidR="009E4A24" w:rsidRPr="005B2B87" w:rsidRDefault="009E4A24" w:rsidP="004005B9">
      <w:pPr>
        <w:widowControl w:val="0"/>
        <w:spacing w:line="240" w:lineRule="auto"/>
        <w:ind w:left="-33"/>
        <w:jc w:val="right"/>
        <w:rPr>
          <w:rtl/>
        </w:rPr>
      </w:pPr>
      <w:r w:rsidRPr="005B2B87">
        <w:rPr>
          <w:rFonts w:hint="cs"/>
          <w:rtl/>
        </w:rPr>
        <w:t xml:space="preserve">דף </w:t>
      </w:r>
      <w:r w:rsidR="0021680F">
        <w:rPr>
          <w:rStyle w:val="PageNumber"/>
          <w:rFonts w:hint="cs"/>
          <w:rtl/>
        </w:rPr>
        <w:t>10</w:t>
      </w:r>
      <w:r w:rsidRPr="005B2B87">
        <w:rPr>
          <w:rFonts w:hint="cs"/>
          <w:rtl/>
        </w:rPr>
        <w:t xml:space="preserve"> </w:t>
      </w:r>
      <w:r w:rsidR="00CB3EB4">
        <w:rPr>
          <w:rFonts w:hint="cs"/>
          <w:rtl/>
        </w:rPr>
        <w:t xml:space="preserve">מתוך </w:t>
      </w:r>
      <w:r w:rsidR="00AA7FDD">
        <w:rPr>
          <w:rFonts w:hint="cs"/>
          <w:rtl/>
        </w:rPr>
        <w:t>12</w:t>
      </w:r>
    </w:p>
    <w:p w14:paraId="1C2E75E5"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3D6D8631"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2DC1E1E4"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0203A460"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rtl/>
        </w:rPr>
      </w:pPr>
      <w:r w:rsidRPr="005B2B87">
        <w:rPr>
          <w:rt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60C5A15C"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18CC1FE4"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9F033A9" w14:textId="77777777" w:rsidR="008B3502" w:rsidRPr="005B2B87" w:rsidRDefault="008B3502" w:rsidP="004005B9">
      <w:pPr>
        <w:widowControl w:val="0"/>
        <w:overflowPunct/>
        <w:autoSpaceDE/>
        <w:autoSpaceDN/>
        <w:adjustRightInd/>
        <w:spacing w:line="280" w:lineRule="atLeast"/>
        <w:ind w:left="651" w:hanging="651"/>
        <w:textAlignment w:val="auto"/>
        <w:rPr>
          <w:b/>
          <w:bCs/>
          <w:noProof/>
          <w:u w:val="single"/>
          <w:rtl/>
        </w:rPr>
      </w:pPr>
    </w:p>
    <w:p w14:paraId="3EFABF53"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הפרת חוזה</w:t>
      </w:r>
    </w:p>
    <w:p w14:paraId="348AA054"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מוסכם בין הצדדים כי כל אחת מן ההפרות הבאות תחשבנה להפרות יסודיות של החוזה:</w:t>
      </w:r>
    </w:p>
    <w:p w14:paraId="453593CD"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373FEC8"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4021A4C"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rFonts w:hint="cs"/>
          <w:noProof/>
          <w:rtl/>
        </w:rPr>
        <w:t>אם צד ב' לא איפשר למשרד ו/או לנציג מטעמו לבדוק את ספרי החשבונות כאמור לעיל.</w:t>
      </w:r>
    </w:p>
    <w:p w14:paraId="5FB78EB4"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rFonts w:hint="cs"/>
          <w:noProof/>
          <w:rtl/>
        </w:rPr>
        <w:t>אם צד ב' הפר את חובתו והתחייבותו לשמירת סודיות.</w:t>
      </w:r>
    </w:p>
    <w:p w14:paraId="1FEA78F8"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12F72F3" w14:textId="77777777" w:rsidR="008B3502" w:rsidRDefault="008B3502" w:rsidP="004005B9">
      <w:pPr>
        <w:widowControl w:val="0"/>
        <w:numPr>
          <w:ilvl w:val="2"/>
          <w:numId w:val="14"/>
        </w:numPr>
        <w:overflowPunct/>
        <w:autoSpaceDE/>
        <w:autoSpaceDN/>
        <w:adjustRightInd/>
        <w:spacing w:after="100" w:line="300" w:lineRule="atLeast"/>
        <w:textAlignment w:val="auto"/>
        <w:rPr>
          <w:noProof/>
        </w:rPr>
      </w:pPr>
      <w:r w:rsidRPr="005B2B87">
        <w:rPr>
          <w:rFonts w:hint="cs"/>
          <w:noProof/>
          <w:rtl/>
        </w:rPr>
        <w:t>אם צד ב' הפר זכויות יוצרים.</w:t>
      </w:r>
    </w:p>
    <w:p w14:paraId="1459983E"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4C322C56"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3BDBABDB"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Pr>
      </w:pPr>
    </w:p>
    <w:p w14:paraId="755CD329" w14:textId="77777777" w:rsidR="00520371" w:rsidRPr="005B2B87" w:rsidRDefault="009E4A24" w:rsidP="004005B9">
      <w:pPr>
        <w:widowControl w:val="0"/>
        <w:spacing w:line="240" w:lineRule="auto"/>
        <w:ind w:left="-33"/>
        <w:jc w:val="right"/>
        <w:rPr>
          <w:rtl/>
        </w:rPr>
      </w:pPr>
      <w:r>
        <w:rPr>
          <w:noProof/>
          <w:rtl/>
        </w:rPr>
        <w:br w:type="page"/>
      </w:r>
      <w:r w:rsidR="00520371">
        <w:rPr>
          <w:rFonts w:hint="cs"/>
          <w:rtl/>
        </w:rPr>
        <w:lastRenderedPageBreak/>
        <w:t>נספח מספר 3</w:t>
      </w:r>
    </w:p>
    <w:p w14:paraId="051DCD99" w14:textId="66FCF84F" w:rsidR="009E4A24" w:rsidRPr="005B2B87" w:rsidRDefault="009E4A24" w:rsidP="004005B9">
      <w:pPr>
        <w:widowControl w:val="0"/>
        <w:spacing w:line="300" w:lineRule="atLeast"/>
        <w:ind w:left="-33"/>
        <w:jc w:val="right"/>
        <w:rPr>
          <w:rtl/>
        </w:rPr>
      </w:pPr>
      <w:r w:rsidRPr="005B2B87">
        <w:rPr>
          <w:rFonts w:hint="cs"/>
          <w:rtl/>
        </w:rPr>
        <w:t xml:space="preserve">דף </w:t>
      </w:r>
      <w:r w:rsidRPr="005B2B87">
        <w:rPr>
          <w:rStyle w:val="PageNumber"/>
        </w:rPr>
        <w:t>1</w:t>
      </w:r>
      <w:r w:rsidR="0021680F">
        <w:rPr>
          <w:rStyle w:val="PageNumber"/>
          <w:rFonts w:hint="cs"/>
          <w:rtl/>
        </w:rPr>
        <w:t>1</w:t>
      </w:r>
      <w:r w:rsidRPr="005B2B87">
        <w:rPr>
          <w:rFonts w:hint="cs"/>
          <w:rtl/>
        </w:rPr>
        <w:t xml:space="preserve"> </w:t>
      </w:r>
      <w:r w:rsidR="00CB3EB4">
        <w:rPr>
          <w:rFonts w:hint="cs"/>
          <w:rtl/>
        </w:rPr>
        <w:t xml:space="preserve">מתוך </w:t>
      </w:r>
      <w:r w:rsidR="00AA7FDD">
        <w:rPr>
          <w:rFonts w:hint="cs"/>
          <w:rtl/>
        </w:rPr>
        <w:t>12</w:t>
      </w:r>
    </w:p>
    <w:p w14:paraId="63652A3E" w14:textId="77777777" w:rsidR="009E4A24" w:rsidRDefault="009E4A24" w:rsidP="004005B9">
      <w:pPr>
        <w:widowControl w:val="0"/>
        <w:tabs>
          <w:tab w:val="left" w:pos="-2042"/>
        </w:tabs>
        <w:overflowPunct/>
        <w:autoSpaceDE/>
        <w:autoSpaceDN/>
        <w:adjustRightInd/>
        <w:spacing w:line="280" w:lineRule="atLeast"/>
        <w:ind w:left="709" w:right="1350"/>
        <w:textAlignment w:val="auto"/>
        <w:rPr>
          <w:noProof/>
        </w:rPr>
      </w:pPr>
    </w:p>
    <w:p w14:paraId="3B126730"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4C0D6E09"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ימונה כונס נכסים זמני או קבוע לעסקו ו/או לרכוש צד ב'.</w:t>
      </w:r>
    </w:p>
    <w:p w14:paraId="3A4321B1"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ימונה מפרק זמני או קבוע לצד ב'.</w:t>
      </w:r>
    </w:p>
    <w:p w14:paraId="3C7055A6"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ימונה נאמן בפשיטת רגל לצד ב'.</w:t>
      </w:r>
    </w:p>
    <w:p w14:paraId="3C928CAF"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צד ב' הפסיק לנהל את עסקיו לתקופה רצופה העולה על 30 יום.</w:t>
      </w:r>
    </w:p>
    <w:p w14:paraId="5D2BE512"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77FFD906"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כשצד ב' הסתלק מביצוע החוזה.</w:t>
      </w:r>
    </w:p>
    <w:p w14:paraId="2D35B431" w14:textId="77777777" w:rsidR="008B3502" w:rsidRPr="005B2B87" w:rsidRDefault="008B3502" w:rsidP="004005B9">
      <w:pPr>
        <w:widowControl w:val="0"/>
        <w:numPr>
          <w:ilvl w:val="2"/>
          <w:numId w:val="14"/>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004E7CC5" w14:textId="77777777" w:rsidR="008B3502" w:rsidRPr="005B2B87" w:rsidRDefault="008B3502" w:rsidP="004005B9">
      <w:pPr>
        <w:widowControl w:val="0"/>
        <w:overflowPunct/>
        <w:autoSpaceDE/>
        <w:autoSpaceDN/>
        <w:adjustRightInd/>
        <w:spacing w:line="300" w:lineRule="atLeast"/>
        <w:textAlignment w:val="auto"/>
        <w:rPr>
          <w:noProof/>
        </w:rPr>
      </w:pPr>
    </w:p>
    <w:p w14:paraId="5E15312F"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E0CCAF0"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tl/>
        </w:rPr>
      </w:pPr>
    </w:p>
    <w:p w14:paraId="7BD252DE"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ערבות בנקאית</w:t>
      </w:r>
    </w:p>
    <w:p w14:paraId="4EC20E40" w14:textId="77777777" w:rsidR="008B3502" w:rsidRPr="005B2B87" w:rsidRDefault="008B3502" w:rsidP="004005B9">
      <w:pPr>
        <w:widowControl w:val="0"/>
        <w:numPr>
          <w:ilvl w:val="1"/>
          <w:numId w:val="14"/>
        </w:numPr>
        <w:tabs>
          <w:tab w:val="left" w:pos="-2042"/>
        </w:tabs>
        <w:overflowPunct/>
        <w:autoSpaceDE/>
        <w:autoSpaceDN/>
        <w:adjustRightInd/>
        <w:textAlignment w:val="auto"/>
        <w:rPr>
          <w:b/>
          <w:bCs/>
          <w:noProof/>
          <w:u w:val="single"/>
          <w:rtl/>
        </w:rPr>
      </w:pPr>
      <w:r w:rsidRPr="005B2B87">
        <w:rPr>
          <w:b/>
          <w:bCs/>
          <w:noProof/>
          <w:u w:val="single"/>
          <w:rtl/>
        </w:rPr>
        <w:t>הערבות</w:t>
      </w:r>
    </w:p>
    <w:p w14:paraId="05A993FB" w14:textId="77777777" w:rsidR="008B3502" w:rsidRPr="005B2B87" w:rsidRDefault="008B3502" w:rsidP="004005B9">
      <w:pPr>
        <w:widowControl w:val="0"/>
        <w:tabs>
          <w:tab w:val="left" w:pos="-2042"/>
        </w:tabs>
        <w:overflowPunct/>
        <w:autoSpaceDE/>
        <w:autoSpaceDN/>
        <w:adjustRightInd/>
        <w:spacing w:line="280" w:lineRule="atLeast"/>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559EB8C8" w14:textId="77777777" w:rsidR="008B3502" w:rsidRPr="005B2B87" w:rsidRDefault="008B3502" w:rsidP="004005B9">
      <w:pPr>
        <w:widowControl w:val="0"/>
        <w:tabs>
          <w:tab w:val="left" w:pos="-2042"/>
        </w:tabs>
        <w:overflowPunct/>
        <w:autoSpaceDE/>
        <w:autoSpaceDN/>
        <w:adjustRightInd/>
        <w:spacing w:line="280" w:lineRule="atLeast"/>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4523BE20" w14:textId="77777777" w:rsidR="008B3502" w:rsidRPr="005B2B87" w:rsidRDefault="008B3502" w:rsidP="004005B9">
      <w:pPr>
        <w:widowControl w:val="0"/>
        <w:tabs>
          <w:tab w:val="left" w:pos="-2042"/>
        </w:tabs>
        <w:overflowPunct/>
        <w:autoSpaceDE/>
        <w:autoSpaceDN/>
        <w:adjustRightInd/>
        <w:spacing w:line="280" w:lineRule="atLeast"/>
        <w:ind w:left="1416" w:hanging="425"/>
        <w:textAlignment w:val="auto"/>
        <w:rPr>
          <w:noProof/>
          <w:rtl/>
        </w:rPr>
      </w:pPr>
    </w:p>
    <w:p w14:paraId="0741B9EE" w14:textId="77777777" w:rsidR="008B3502" w:rsidRPr="006338E4" w:rsidRDefault="008B3502" w:rsidP="004005B9">
      <w:pPr>
        <w:widowControl w:val="0"/>
        <w:numPr>
          <w:ilvl w:val="1"/>
          <w:numId w:val="14"/>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7F868CF0" w14:textId="77777777" w:rsidR="008B3502" w:rsidRPr="005B2B87" w:rsidRDefault="008B3502" w:rsidP="004005B9">
      <w:pPr>
        <w:widowControl w:val="0"/>
        <w:tabs>
          <w:tab w:val="left" w:pos="-2042"/>
        </w:tabs>
        <w:overflowPunct/>
        <w:autoSpaceDE/>
        <w:autoSpaceDN/>
        <w:adjustRightInd/>
        <w:spacing w:line="280" w:lineRule="atLeast"/>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67D9DD34" w14:textId="77777777" w:rsidR="003A5D65" w:rsidRPr="005B2B87" w:rsidRDefault="003A5D65" w:rsidP="004005B9">
      <w:pPr>
        <w:widowControl w:val="0"/>
        <w:tabs>
          <w:tab w:val="left" w:pos="-2042"/>
        </w:tabs>
        <w:overflowPunct/>
        <w:autoSpaceDE/>
        <w:autoSpaceDN/>
        <w:adjustRightInd/>
        <w:spacing w:line="280" w:lineRule="atLeast"/>
        <w:ind w:left="709" w:right="1350"/>
        <w:textAlignment w:val="auto"/>
        <w:rPr>
          <w:b/>
          <w:bCs/>
          <w:noProof/>
          <w:u w:val="single"/>
        </w:rPr>
      </w:pPr>
    </w:p>
    <w:p w14:paraId="2C080436" w14:textId="77777777" w:rsidR="008B3502" w:rsidRPr="005B2B87" w:rsidRDefault="008B3502" w:rsidP="004005B9">
      <w:pPr>
        <w:widowControl w:val="0"/>
        <w:numPr>
          <w:ilvl w:val="1"/>
          <w:numId w:val="14"/>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4A9649CF" w14:textId="77777777" w:rsidR="008B3502" w:rsidRPr="005B2B87" w:rsidRDefault="008B3502" w:rsidP="004005B9">
      <w:pPr>
        <w:widowControl w:val="0"/>
        <w:tabs>
          <w:tab w:val="left" w:pos="-2042"/>
        </w:tabs>
        <w:overflowPunct/>
        <w:autoSpaceDE/>
        <w:autoSpaceDN/>
        <w:adjustRightInd/>
        <w:spacing w:line="280" w:lineRule="atLeast"/>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029A5AE7" w14:textId="77777777" w:rsidR="008B3502" w:rsidRPr="005B2B87" w:rsidRDefault="008B3502" w:rsidP="004005B9">
      <w:pPr>
        <w:widowControl w:val="0"/>
        <w:tabs>
          <w:tab w:val="left" w:pos="-2042"/>
        </w:tabs>
        <w:overflowPunct/>
        <w:autoSpaceDE/>
        <w:autoSpaceDN/>
        <w:adjustRightInd/>
        <w:spacing w:line="280" w:lineRule="atLeast"/>
        <w:ind w:left="1416" w:hanging="425"/>
        <w:textAlignment w:val="auto"/>
        <w:rPr>
          <w:noProof/>
          <w:rtl/>
        </w:rPr>
      </w:pPr>
    </w:p>
    <w:p w14:paraId="769DF514" w14:textId="77777777" w:rsidR="008B3502" w:rsidRPr="006338E4" w:rsidRDefault="008B3502" w:rsidP="004005B9">
      <w:pPr>
        <w:widowControl w:val="0"/>
        <w:numPr>
          <w:ilvl w:val="1"/>
          <w:numId w:val="14"/>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24D00412" w14:textId="77777777" w:rsidR="008B3502" w:rsidRPr="005B2B87" w:rsidRDefault="008B3502" w:rsidP="004005B9">
      <w:pPr>
        <w:widowControl w:val="0"/>
        <w:tabs>
          <w:tab w:val="left" w:pos="-2042"/>
        </w:tabs>
        <w:overflowPunct/>
        <w:autoSpaceDE/>
        <w:autoSpaceDN/>
        <w:adjustRightInd/>
        <w:spacing w:line="280" w:lineRule="atLeast"/>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5B38DE0F" w14:textId="77777777" w:rsidR="00520371" w:rsidRPr="005B2B87" w:rsidRDefault="009E4A24" w:rsidP="004005B9">
      <w:pPr>
        <w:widowControl w:val="0"/>
        <w:spacing w:line="240" w:lineRule="auto"/>
        <w:ind w:left="-33"/>
        <w:jc w:val="right"/>
        <w:rPr>
          <w:rtl/>
        </w:rPr>
      </w:pPr>
      <w:r>
        <w:rPr>
          <w:b/>
          <w:bCs/>
          <w:u w:val="single"/>
          <w:rtl/>
          <w:lang w:eastAsia="en-US"/>
        </w:rPr>
        <w:br w:type="page"/>
      </w:r>
      <w:r w:rsidR="00520371">
        <w:rPr>
          <w:rFonts w:hint="cs"/>
          <w:rtl/>
        </w:rPr>
        <w:lastRenderedPageBreak/>
        <w:t>נספח מספר 3</w:t>
      </w:r>
    </w:p>
    <w:p w14:paraId="2FABD625" w14:textId="46013B85" w:rsidR="009E4A24" w:rsidRPr="005B2B87" w:rsidRDefault="009E4A24" w:rsidP="004005B9">
      <w:pPr>
        <w:widowControl w:val="0"/>
        <w:spacing w:line="300" w:lineRule="atLeast"/>
        <w:ind w:left="-33"/>
        <w:jc w:val="right"/>
        <w:rPr>
          <w:rtl/>
        </w:rPr>
      </w:pPr>
      <w:r w:rsidRPr="005B2B87">
        <w:rPr>
          <w:rFonts w:hint="cs"/>
          <w:rtl/>
        </w:rPr>
        <w:t xml:space="preserve">דף </w:t>
      </w:r>
      <w:r w:rsidRPr="005B2B87">
        <w:rPr>
          <w:rStyle w:val="PageNumber"/>
          <w:rFonts w:hint="cs"/>
          <w:rtl/>
        </w:rPr>
        <w:t>1</w:t>
      </w:r>
      <w:r w:rsidR="0021680F">
        <w:rPr>
          <w:rStyle w:val="PageNumber"/>
          <w:rFonts w:hint="cs"/>
          <w:rtl/>
        </w:rPr>
        <w:t>2</w:t>
      </w:r>
      <w:r w:rsidRPr="005B2B87">
        <w:rPr>
          <w:rFonts w:hint="cs"/>
          <w:rtl/>
        </w:rPr>
        <w:t xml:space="preserve"> </w:t>
      </w:r>
      <w:r w:rsidR="00CB3EB4">
        <w:rPr>
          <w:rFonts w:hint="cs"/>
          <w:rtl/>
        </w:rPr>
        <w:t xml:space="preserve">מתוך </w:t>
      </w:r>
      <w:r w:rsidR="00AA7FDD">
        <w:rPr>
          <w:rFonts w:hint="cs"/>
          <w:rtl/>
        </w:rPr>
        <w:t>12</w:t>
      </w:r>
    </w:p>
    <w:p w14:paraId="6E43041C" w14:textId="77777777" w:rsidR="008B3502" w:rsidRPr="005B2B87" w:rsidRDefault="008B3502" w:rsidP="004005B9">
      <w:pPr>
        <w:widowControl w:val="0"/>
        <w:numPr>
          <w:ilvl w:val="0"/>
          <w:numId w:val="14"/>
        </w:numPr>
        <w:overflowPunct/>
        <w:autoSpaceDE/>
        <w:autoSpaceDN/>
        <w:adjustRightInd/>
        <w:textAlignment w:val="auto"/>
        <w:rPr>
          <w:b/>
          <w:bCs/>
          <w:u w:val="single"/>
          <w:rtl/>
          <w:lang w:eastAsia="en-US"/>
        </w:rPr>
      </w:pPr>
      <w:r w:rsidRPr="005B2B87">
        <w:rPr>
          <w:b/>
          <w:bCs/>
          <w:u w:val="single"/>
          <w:rtl/>
          <w:lang w:eastAsia="en-US"/>
        </w:rPr>
        <w:t>בירור מחלוקות</w:t>
      </w:r>
    </w:p>
    <w:p w14:paraId="1C0188A1"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01E3560B"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09689767" w14:textId="77777777" w:rsidR="008B3502" w:rsidRPr="005B2B87" w:rsidRDefault="008B3502" w:rsidP="004005B9">
      <w:pPr>
        <w:widowControl w:val="0"/>
        <w:numPr>
          <w:ilvl w:val="1"/>
          <w:numId w:val="14"/>
        </w:numPr>
        <w:tabs>
          <w:tab w:val="left" w:pos="-2042"/>
        </w:tabs>
        <w:overflowPunct/>
        <w:autoSpaceDE/>
        <w:autoSpaceDN/>
        <w:adjustRightInd/>
        <w:spacing w:line="280" w:lineRule="atLeast"/>
        <w:textAlignment w:val="auto"/>
        <w:rPr>
          <w:noProof/>
          <w:rtl/>
        </w:rPr>
      </w:pPr>
      <w:r w:rsidRPr="005B2B87">
        <w:rPr>
          <w:noProof/>
          <w:rtl/>
        </w:rPr>
        <w:t>על בירורים לפי סעיף זה לא יחולו הוראות חוק הבוררות תשכ"ח-1968.</w:t>
      </w:r>
    </w:p>
    <w:p w14:paraId="0C84EEC4"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tl/>
        </w:rPr>
      </w:pPr>
    </w:p>
    <w:p w14:paraId="62C87CFB" w14:textId="77777777" w:rsidR="008B3502" w:rsidRPr="005B2B87" w:rsidRDefault="008B3502" w:rsidP="004005B9">
      <w:pPr>
        <w:widowControl w:val="0"/>
        <w:numPr>
          <w:ilvl w:val="0"/>
          <w:numId w:val="14"/>
        </w:numPr>
        <w:overflowPunct/>
        <w:autoSpaceDE/>
        <w:autoSpaceDN/>
        <w:adjustRightInd/>
        <w:textAlignment w:val="auto"/>
        <w:rPr>
          <w:b/>
          <w:bCs/>
          <w:u w:val="single"/>
          <w:lang w:eastAsia="en-US"/>
        </w:rPr>
      </w:pPr>
      <w:r w:rsidRPr="005B2B87">
        <w:rPr>
          <w:b/>
          <w:bCs/>
          <w:u w:val="single"/>
          <w:rtl/>
          <w:lang w:eastAsia="en-US"/>
        </w:rPr>
        <w:t>שונות</w:t>
      </w:r>
    </w:p>
    <w:p w14:paraId="406F8513"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1150FF53"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שינויים בחוזה זה יחייבו את הצדדים אך ורק אם נעשו בכתב ונחתמו על ידי כל הצדדים לחוזה.</w:t>
      </w:r>
    </w:p>
    <w:p w14:paraId="6B5FC953"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54BB5B81" w14:textId="77777777" w:rsidR="008B3502" w:rsidRPr="005B2B87" w:rsidRDefault="008B3502" w:rsidP="004005B9">
      <w:pPr>
        <w:widowControl w:val="0"/>
        <w:numPr>
          <w:ilvl w:val="1"/>
          <w:numId w:val="14"/>
        </w:numPr>
        <w:tabs>
          <w:tab w:val="left" w:pos="-2042"/>
        </w:tabs>
        <w:overflowPunct/>
        <w:autoSpaceDE/>
        <w:autoSpaceDN/>
        <w:adjustRightInd/>
        <w:spacing w:line="280" w:lineRule="atLeast"/>
        <w:textAlignment w:val="auto"/>
        <w:rPr>
          <w:noProof/>
          <w:rtl/>
        </w:rPr>
      </w:pPr>
      <w:r w:rsidRPr="005B2B87">
        <w:rPr>
          <w:noProof/>
          <w:rtl/>
        </w:rPr>
        <w:t>כותרות השוליים נקבעו לצורכי הנוחות בלבד ואין לעשות בהן שימוש לפרשנות החוזה.</w:t>
      </w:r>
    </w:p>
    <w:p w14:paraId="32B24280"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tl/>
        </w:rPr>
      </w:pPr>
    </w:p>
    <w:p w14:paraId="7BADEBC8"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tl/>
        </w:rPr>
      </w:pPr>
    </w:p>
    <w:p w14:paraId="5A3B5C34" w14:textId="77777777" w:rsidR="008B3502" w:rsidRPr="005B2B87" w:rsidRDefault="008B3502" w:rsidP="004005B9">
      <w:pPr>
        <w:widowControl w:val="0"/>
        <w:tabs>
          <w:tab w:val="left" w:pos="-2042"/>
        </w:tabs>
        <w:overflowPunct/>
        <w:autoSpaceDE/>
        <w:autoSpaceDN/>
        <w:adjustRightInd/>
        <w:spacing w:line="280" w:lineRule="atLeast"/>
        <w:ind w:left="991"/>
        <w:jc w:val="center"/>
        <w:textAlignment w:val="auto"/>
        <w:rPr>
          <w:b/>
          <w:bCs/>
          <w:noProof/>
          <w:u w:val="single"/>
          <w:rtl/>
        </w:rPr>
      </w:pPr>
      <w:r w:rsidRPr="005B2B87">
        <w:rPr>
          <w:b/>
          <w:bCs/>
          <w:noProof/>
          <w:u w:val="single"/>
          <w:rtl/>
        </w:rPr>
        <w:t>ולראיה באו הצדדים על החתום:</w:t>
      </w:r>
    </w:p>
    <w:p w14:paraId="324D1D2B" w14:textId="77777777" w:rsidR="008B3502" w:rsidRPr="005B2B87" w:rsidRDefault="008B3502" w:rsidP="004005B9">
      <w:pPr>
        <w:widowControl w:val="0"/>
        <w:tabs>
          <w:tab w:val="left" w:pos="-2042"/>
        </w:tabs>
        <w:overflowPunct/>
        <w:autoSpaceDE/>
        <w:autoSpaceDN/>
        <w:adjustRightInd/>
        <w:spacing w:line="280" w:lineRule="atLeast"/>
        <w:ind w:left="849" w:hanging="849"/>
        <w:jc w:val="center"/>
        <w:textAlignment w:val="auto"/>
        <w:rPr>
          <w:b/>
          <w:bCs/>
          <w:noProof/>
          <w:rtl/>
        </w:rPr>
      </w:pPr>
    </w:p>
    <w:p w14:paraId="5364D223" w14:textId="77777777" w:rsidR="008B3502" w:rsidRPr="005B2B87" w:rsidRDefault="008B3502" w:rsidP="004005B9">
      <w:pPr>
        <w:widowControl w:val="0"/>
        <w:tabs>
          <w:tab w:val="left" w:pos="-2042"/>
        </w:tabs>
        <w:overflowPunct/>
        <w:autoSpaceDE/>
        <w:autoSpaceDN/>
        <w:adjustRightInd/>
        <w:spacing w:line="280" w:lineRule="atLeast"/>
        <w:ind w:left="849" w:hanging="849"/>
        <w:jc w:val="center"/>
        <w:textAlignment w:val="auto"/>
        <w:rPr>
          <w:b/>
          <w:bCs/>
          <w:noProof/>
          <w:rtl/>
        </w:rPr>
      </w:pPr>
    </w:p>
    <w:p w14:paraId="5DDE688C"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385DA8EA"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u w:val="single"/>
          <w:rtl/>
        </w:rPr>
      </w:pPr>
    </w:p>
    <w:p w14:paraId="7C25DB9E"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3672898"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tl/>
        </w:rPr>
      </w:pPr>
    </w:p>
    <w:p w14:paraId="378D3426"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F1662FB"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tl/>
        </w:rPr>
      </w:pPr>
    </w:p>
    <w:p w14:paraId="58E01478"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77E1EE8" w14:textId="77777777" w:rsidR="008B3502" w:rsidRPr="005B2B87" w:rsidRDefault="008B3502" w:rsidP="004005B9">
      <w:pPr>
        <w:widowControl w:val="0"/>
        <w:spacing w:line="240" w:lineRule="auto"/>
        <w:ind w:left="3969"/>
        <w:jc w:val="center"/>
        <w:rPr>
          <w:b/>
          <w:bCs/>
          <w:rtl/>
          <w:lang w:eastAsia="en-US"/>
        </w:rPr>
      </w:pPr>
    </w:p>
    <w:p w14:paraId="2C745F8F" w14:textId="77777777" w:rsidR="008B3502" w:rsidRPr="00D6548D" w:rsidRDefault="008B3502" w:rsidP="004005B9">
      <w:pPr>
        <w:widowControl w:val="0"/>
        <w:rPr>
          <w:sz w:val="22"/>
          <w:rtl/>
        </w:rPr>
      </w:pPr>
    </w:p>
    <w:p w14:paraId="265254B0" w14:textId="1DCD320D" w:rsidR="008B3502" w:rsidRDefault="00CB3EB4" w:rsidP="004005B9">
      <w:pPr>
        <w:widowControl w:val="0"/>
        <w:spacing w:line="240" w:lineRule="auto"/>
        <w:ind w:left="-33"/>
        <w:jc w:val="right"/>
        <w:rPr>
          <w:rtl/>
        </w:rPr>
      </w:pPr>
      <w:r>
        <w:rPr>
          <w:rtl/>
        </w:rPr>
        <w:br w:type="page"/>
      </w:r>
      <w:r w:rsidR="00520371">
        <w:rPr>
          <w:rFonts w:hint="cs"/>
          <w:rtl/>
        </w:rPr>
        <w:lastRenderedPageBreak/>
        <w:t>נספח מספר 4</w:t>
      </w:r>
    </w:p>
    <w:p w14:paraId="3F87A2A7"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1</w:t>
      </w:r>
      <w:r>
        <w:rPr>
          <w:rFonts w:hint="cs"/>
          <w:rtl/>
        </w:rPr>
        <w:t xml:space="preserve"> מתוך 7</w:t>
      </w:r>
    </w:p>
    <w:p w14:paraId="659D4A4F" w14:textId="78853F32" w:rsidR="005C60F5" w:rsidRDefault="005C60F5" w:rsidP="00292581">
      <w:pPr>
        <w:widowControl w:val="0"/>
        <w:spacing w:line="300" w:lineRule="atLeast"/>
        <w:outlineLvl w:val="0"/>
        <w:rPr>
          <w:b/>
          <w:bCs/>
          <w:sz w:val="28"/>
          <w:szCs w:val="28"/>
          <w:u w:val="single"/>
          <w:rtl/>
        </w:rPr>
      </w:pPr>
      <w:bookmarkStart w:id="131" w:name="_Toc97131369"/>
      <w:r>
        <w:rPr>
          <w:rFonts w:hint="cs"/>
          <w:b/>
          <w:bCs/>
          <w:sz w:val="28"/>
          <w:szCs w:val="28"/>
          <w:u w:val="single"/>
          <w:rtl/>
        </w:rPr>
        <w:t xml:space="preserve">נספח מספר 4 </w:t>
      </w:r>
      <w:r>
        <w:rPr>
          <w:b/>
          <w:bCs/>
          <w:sz w:val="28"/>
          <w:szCs w:val="28"/>
          <w:u w:val="single"/>
          <w:rtl/>
        </w:rPr>
        <w:t>–</w:t>
      </w:r>
      <w:r>
        <w:rPr>
          <w:rFonts w:hint="cs"/>
          <w:b/>
          <w:bCs/>
          <w:sz w:val="28"/>
          <w:szCs w:val="28"/>
          <w:u w:val="single"/>
          <w:rtl/>
        </w:rPr>
        <w:t xml:space="preserve"> </w:t>
      </w:r>
      <w:r w:rsidRPr="005C60F5">
        <w:rPr>
          <w:b/>
          <w:bCs/>
          <w:sz w:val="28"/>
          <w:szCs w:val="28"/>
          <w:u w:val="single"/>
          <w:rtl/>
        </w:rPr>
        <w:t>תקנות למניעת העסקה של עברייני מין במוסד המכוון למתן שירות לקטינים</w:t>
      </w:r>
      <w:bookmarkEnd w:id="131"/>
    </w:p>
    <w:p w14:paraId="76C2B172" w14:textId="77777777" w:rsidR="005C60F5" w:rsidRPr="005C60F5" w:rsidRDefault="005C60F5" w:rsidP="005C60F5">
      <w:pPr>
        <w:widowControl w:val="0"/>
        <w:spacing w:line="300" w:lineRule="atLeast"/>
        <w:rPr>
          <w:b/>
          <w:bCs/>
          <w:sz w:val="26"/>
          <w:szCs w:val="26"/>
          <w:u w:val="single"/>
          <w:rtl/>
          <w:lang w:eastAsia="en-US"/>
        </w:rPr>
      </w:pPr>
    </w:p>
    <w:p w14:paraId="796BBCB2" w14:textId="79FFCE61" w:rsidR="008B3502" w:rsidRPr="00EE5606" w:rsidRDefault="008B3502" w:rsidP="004005B9">
      <w:pPr>
        <w:widowControl w:val="0"/>
        <w:spacing w:line="300" w:lineRule="atLeast"/>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3532FF16" w14:textId="77777777" w:rsidR="008B3502" w:rsidRPr="00EE5606" w:rsidRDefault="008B3502" w:rsidP="004005B9">
      <w:pPr>
        <w:widowControl w:val="0"/>
        <w:spacing w:line="300" w:lineRule="atLeast"/>
        <w:ind w:left="-33"/>
        <w:jc w:val="center"/>
        <w:rPr>
          <w:b/>
          <w:bCs/>
          <w:sz w:val="26"/>
          <w:szCs w:val="26"/>
          <w:u w:val="single"/>
          <w:lang w:eastAsia="en-US"/>
        </w:rPr>
      </w:pPr>
    </w:p>
    <w:p w14:paraId="0070C3BE" w14:textId="77777777" w:rsidR="008B3502" w:rsidRPr="00EE5606" w:rsidRDefault="008B3502" w:rsidP="004005B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0111EDD9" w14:textId="77777777" w:rsidR="008B3502" w:rsidRPr="00EE5606" w:rsidRDefault="008B3502" w:rsidP="004005B9">
      <w:pPr>
        <w:pStyle w:val="NormalWeb"/>
        <w:widowControl w:val="0"/>
        <w:numPr>
          <w:ilvl w:val="0"/>
          <w:numId w:val="15"/>
        </w:numPr>
        <w:rPr>
          <w:rFonts w:cs="David"/>
          <w:sz w:val="26"/>
          <w:szCs w:val="26"/>
          <w:rtl/>
        </w:rPr>
      </w:pPr>
      <w:r w:rsidRPr="00EE5606">
        <w:rPr>
          <w:rFonts w:cs="David"/>
          <w:b/>
          <w:bCs/>
          <w:sz w:val="26"/>
          <w:szCs w:val="26"/>
          <w:u w:val="single"/>
          <w:rtl/>
        </w:rPr>
        <w:t>הגדרות</w:t>
      </w:r>
    </w:p>
    <w:p w14:paraId="27DE5C8D"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בתקנות אלה -</w:t>
      </w:r>
    </w:p>
    <w:p w14:paraId="18914D79"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955E7A6"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0FA48E7B" w14:textId="77777777" w:rsidR="008B3502" w:rsidRPr="005A4519" w:rsidRDefault="008B3502" w:rsidP="004005B9">
      <w:pPr>
        <w:pStyle w:val="NormalWeb"/>
        <w:widowControl w:val="0"/>
        <w:numPr>
          <w:ilvl w:val="0"/>
          <w:numId w:val="15"/>
        </w:numPr>
        <w:rPr>
          <w:rFonts w:cs="David"/>
          <w:b/>
          <w:bCs/>
          <w:sz w:val="26"/>
          <w:szCs w:val="26"/>
          <w:u w:val="single"/>
          <w:rtl/>
        </w:rPr>
      </w:pPr>
      <w:r w:rsidRPr="00EE5606">
        <w:rPr>
          <w:rFonts w:cs="David"/>
          <w:b/>
          <w:bCs/>
          <w:sz w:val="26"/>
          <w:szCs w:val="26"/>
          <w:u w:val="single"/>
          <w:rtl/>
        </w:rPr>
        <w:t>בקשה לאישור המשטרה</w:t>
      </w:r>
    </w:p>
    <w:p w14:paraId="36FAC53C" w14:textId="77777777" w:rsidR="008B3502" w:rsidRPr="00EE5606" w:rsidRDefault="005A4519" w:rsidP="004005B9">
      <w:pPr>
        <w:pStyle w:val="NormalWeb"/>
        <w:widowControl w:val="0"/>
        <w:numPr>
          <w:ilvl w:val="1"/>
          <w:numId w:val="15"/>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4D6D6800"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793B9805"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אם הוא המעסיק או המוסד - לפי טופס 3 או 4 שבתוספת, לפי הענין,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7E43F7B7"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היה המבקש בגיר -</w:t>
      </w:r>
    </w:p>
    <w:p w14:paraId="10832A15"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12F23230"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07C04A5"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היה המבקש מוסד או מעסיק -</w:t>
      </w:r>
    </w:p>
    <w:p w14:paraId="60CB2A65"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6D2659A7"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בתקנת משנה (ב)(1), וכן יציג ייפוי כוח מהמעסיק או מהמוסד, על פי טופס 3 או 4 שבתוספת, לפי הענין.</w:t>
      </w:r>
    </w:p>
    <w:p w14:paraId="734A4A42" w14:textId="77777777" w:rsidR="005A4519" w:rsidRPr="00EE5606" w:rsidRDefault="00355B1E" w:rsidP="004005B9">
      <w:pPr>
        <w:widowControl w:val="0"/>
        <w:spacing w:line="300" w:lineRule="atLeast"/>
        <w:ind w:left="-33"/>
        <w:jc w:val="right"/>
        <w:rPr>
          <w:sz w:val="26"/>
          <w:szCs w:val="26"/>
          <w:rtl/>
        </w:rPr>
      </w:pPr>
      <w:r>
        <w:rPr>
          <w:sz w:val="26"/>
          <w:szCs w:val="26"/>
          <w:rtl/>
        </w:rPr>
        <w:br w:type="page"/>
      </w:r>
      <w:r w:rsidR="00520371">
        <w:rPr>
          <w:rFonts w:hint="cs"/>
          <w:sz w:val="26"/>
          <w:szCs w:val="26"/>
          <w:rtl/>
        </w:rPr>
        <w:lastRenderedPageBreak/>
        <w:t>נספח מספר 4</w:t>
      </w:r>
    </w:p>
    <w:p w14:paraId="040FCA14" w14:textId="77777777" w:rsidR="005A4519" w:rsidRDefault="005A4519" w:rsidP="004005B9">
      <w:pPr>
        <w:widowControl w:val="0"/>
        <w:spacing w:line="300" w:lineRule="atLeast"/>
        <w:ind w:left="-33"/>
        <w:jc w:val="right"/>
        <w:rPr>
          <w:sz w:val="26"/>
          <w:szCs w:val="26"/>
          <w:rtl/>
        </w:rPr>
      </w:pPr>
      <w:r w:rsidRPr="00EE5606">
        <w:rPr>
          <w:rFonts w:hint="cs"/>
          <w:sz w:val="26"/>
          <w:szCs w:val="26"/>
          <w:rtl/>
        </w:rPr>
        <w:t xml:space="preserve">דף </w:t>
      </w:r>
      <w:r w:rsidRPr="00EE5606">
        <w:rPr>
          <w:rStyle w:val="PageNumber"/>
          <w:sz w:val="26"/>
          <w:szCs w:val="26"/>
        </w:rPr>
        <w:t>2</w:t>
      </w:r>
      <w:r w:rsidRPr="00EE5606">
        <w:rPr>
          <w:rFonts w:hint="cs"/>
          <w:sz w:val="26"/>
          <w:szCs w:val="26"/>
          <w:rtl/>
        </w:rPr>
        <w:t xml:space="preserve"> מתוך 7</w:t>
      </w:r>
    </w:p>
    <w:p w14:paraId="6CC81DBB" w14:textId="77777777" w:rsidR="005A4519" w:rsidRPr="00EE5606" w:rsidRDefault="005A4519" w:rsidP="004005B9">
      <w:pPr>
        <w:widowControl w:val="0"/>
        <w:spacing w:line="300" w:lineRule="atLeast"/>
        <w:ind w:left="-33"/>
        <w:jc w:val="right"/>
        <w:rPr>
          <w:b/>
          <w:bCs/>
          <w:sz w:val="26"/>
          <w:szCs w:val="26"/>
          <w:rtl/>
          <w:lang w:eastAsia="en-US"/>
        </w:rPr>
      </w:pPr>
    </w:p>
    <w:p w14:paraId="54297F2D"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היה המבקש מוסד או מעסיק שמקיים קשר קבוע וסדיר עם משטרת ישראל לענין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5700BF15" w14:textId="77777777" w:rsidR="008B3502" w:rsidRPr="00841B65" w:rsidRDefault="008B3502" w:rsidP="004005B9">
      <w:pPr>
        <w:pStyle w:val="NormalWeb"/>
        <w:widowControl w:val="0"/>
        <w:numPr>
          <w:ilvl w:val="0"/>
          <w:numId w:val="15"/>
        </w:numPr>
        <w:rPr>
          <w:rFonts w:cs="David"/>
          <w:b/>
          <w:bCs/>
          <w:sz w:val="26"/>
          <w:szCs w:val="26"/>
          <w:u w:val="single"/>
          <w:rtl/>
        </w:rPr>
      </w:pPr>
      <w:r w:rsidRPr="00EE5606">
        <w:rPr>
          <w:rFonts w:cs="David"/>
          <w:b/>
          <w:bCs/>
          <w:sz w:val="26"/>
          <w:szCs w:val="26"/>
          <w:u w:val="single"/>
          <w:rtl/>
        </w:rPr>
        <w:t>תשובת המשטרה</w:t>
      </w:r>
    </w:p>
    <w:p w14:paraId="52AF6B62"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2EB777E1"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אישור המשטרה יינתן לפי טופס 6 שבתוספת.</w:t>
      </w:r>
    </w:p>
    <w:p w14:paraId="4F7EAE15"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הודעה על סירוב המשטרה לתת אישור, תינתן לפי טופס 7 שבתוספת.</w:t>
      </w:r>
    </w:p>
    <w:p w14:paraId="49E93013" w14:textId="77777777" w:rsidR="008B3502" w:rsidRPr="00841B65" w:rsidRDefault="008B3502" w:rsidP="004005B9">
      <w:pPr>
        <w:pStyle w:val="NormalWeb"/>
        <w:widowControl w:val="0"/>
        <w:numPr>
          <w:ilvl w:val="0"/>
          <w:numId w:val="15"/>
        </w:numPr>
        <w:rPr>
          <w:rFonts w:cs="David"/>
          <w:b/>
          <w:bCs/>
          <w:sz w:val="26"/>
          <w:szCs w:val="26"/>
          <w:u w:val="single"/>
          <w:rtl/>
        </w:rPr>
      </w:pPr>
      <w:r w:rsidRPr="00EE5606">
        <w:rPr>
          <w:rFonts w:cs="David"/>
          <w:b/>
          <w:bCs/>
          <w:sz w:val="26"/>
          <w:szCs w:val="26"/>
          <w:u w:val="single"/>
          <w:rtl/>
        </w:rPr>
        <w:t>ריכוז נתונים ממוחשב</w:t>
      </w:r>
    </w:p>
    <w:p w14:paraId="11E61795" w14:textId="77777777" w:rsidR="008B3502" w:rsidRPr="00EE5606" w:rsidRDefault="008B3502" w:rsidP="004005B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432357F7"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פרטים מזהים של המעסיק;</w:t>
      </w:r>
    </w:p>
    <w:p w14:paraId="3DF27858"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 המוסד שנמסרו בעת הגשת הבקשה;</w:t>
      </w:r>
    </w:p>
    <w:p w14:paraId="19FFAB1A"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פרטים מזהים של הבגיר;</w:t>
      </w:r>
    </w:p>
    <w:p w14:paraId="0053C3D7"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מועד הגשת הבקשה;</w:t>
      </w:r>
    </w:p>
    <w:p w14:paraId="288CB5D8"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 תחנת המשטרה המטפלת בבקשה;</w:t>
      </w:r>
    </w:p>
    <w:p w14:paraId="3928F5CA"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מועד ביצוע הבדיקה המשטרתית;</w:t>
      </w:r>
    </w:p>
    <w:p w14:paraId="736A11D5"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פרטים מזהים של נותן תשובת המשטרה ותוכנה;</w:t>
      </w:r>
    </w:p>
    <w:p w14:paraId="473B1536"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מועד מתן התשובה, ואם נשלחה בדואר רשום - מועד שליחתה.</w:t>
      </w:r>
    </w:p>
    <w:p w14:paraId="40A983C5" w14:textId="77777777" w:rsidR="008B3502" w:rsidRPr="00841B65" w:rsidRDefault="008B3502" w:rsidP="004005B9">
      <w:pPr>
        <w:pStyle w:val="NormalWeb"/>
        <w:widowControl w:val="0"/>
        <w:numPr>
          <w:ilvl w:val="0"/>
          <w:numId w:val="15"/>
        </w:numPr>
        <w:rPr>
          <w:rFonts w:cs="David"/>
          <w:b/>
          <w:bCs/>
          <w:sz w:val="26"/>
          <w:szCs w:val="26"/>
          <w:u w:val="single"/>
          <w:rtl/>
        </w:rPr>
      </w:pPr>
      <w:r w:rsidRPr="00EE5606">
        <w:rPr>
          <w:rFonts w:cs="David"/>
          <w:b/>
          <w:bCs/>
          <w:sz w:val="26"/>
          <w:szCs w:val="26"/>
          <w:u w:val="single"/>
          <w:rtl/>
        </w:rPr>
        <w:t>תחילה</w:t>
      </w:r>
    </w:p>
    <w:p w14:paraId="4230FD86" w14:textId="77777777" w:rsidR="008B3502" w:rsidRPr="00EE5606" w:rsidRDefault="008B3502" w:rsidP="004005B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6C7AD92A" w14:textId="77777777" w:rsidR="008B3502" w:rsidRDefault="008B3502" w:rsidP="004005B9">
      <w:pPr>
        <w:widowControl w:val="0"/>
        <w:spacing w:line="300" w:lineRule="atLeast"/>
        <w:ind w:left="-33"/>
        <w:jc w:val="right"/>
        <w:rPr>
          <w:rtl/>
        </w:rPr>
      </w:pPr>
      <w:r>
        <w:rPr>
          <w:b/>
          <w:bCs/>
          <w:sz w:val="33"/>
          <w:szCs w:val="33"/>
          <w:u w:val="single"/>
        </w:rPr>
        <w:br w:type="page"/>
      </w:r>
      <w:r w:rsidR="00520371">
        <w:rPr>
          <w:rFonts w:hint="cs"/>
          <w:rtl/>
        </w:rPr>
        <w:lastRenderedPageBreak/>
        <w:t>נספח מספר 4</w:t>
      </w:r>
    </w:p>
    <w:p w14:paraId="3FEA1825"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3</w:t>
      </w:r>
      <w:r>
        <w:rPr>
          <w:rFonts w:hint="cs"/>
          <w:rtl/>
        </w:rPr>
        <w:t xml:space="preserve"> מתוך 7</w:t>
      </w:r>
    </w:p>
    <w:p w14:paraId="12AD0EE6" w14:textId="77777777" w:rsidR="008B3502" w:rsidRDefault="008B3502" w:rsidP="004005B9">
      <w:pPr>
        <w:widowControl w:val="0"/>
        <w:jc w:val="center"/>
        <w:rPr>
          <w:sz w:val="27"/>
          <w:szCs w:val="27"/>
        </w:rPr>
      </w:pPr>
      <w:r>
        <w:rPr>
          <w:b/>
          <w:bCs/>
          <w:sz w:val="33"/>
          <w:szCs w:val="33"/>
          <w:u w:val="single"/>
          <w:rtl/>
        </w:rPr>
        <w:t>תוספת</w:t>
      </w:r>
    </w:p>
    <w:p w14:paraId="14213DA9" w14:textId="77777777" w:rsidR="008B3502" w:rsidRDefault="008B3502" w:rsidP="004005B9">
      <w:pPr>
        <w:widowControl w:val="0"/>
        <w:jc w:val="center"/>
        <w:rPr>
          <w:sz w:val="27"/>
          <w:szCs w:val="27"/>
        </w:rPr>
      </w:pPr>
    </w:p>
    <w:p w14:paraId="5A474765"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7B8AE712" w14:textId="77777777" w:rsidR="008B3502" w:rsidRDefault="008B3502" w:rsidP="004005B9">
      <w:pPr>
        <w:pStyle w:val="a8"/>
        <w:widowControl w:val="0"/>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ACFA7A2" w14:textId="77777777" w:rsidR="008B3502" w:rsidRDefault="008B3502" w:rsidP="004005B9">
      <w:pPr>
        <w:pStyle w:val="a8"/>
        <w:widowControl w:val="0"/>
        <w:rPr>
          <w:rFonts w:cs="David"/>
          <w:snapToGrid w:val="0"/>
          <w:sz w:val="19"/>
          <w:rtl/>
        </w:rPr>
      </w:pPr>
    </w:p>
    <w:p w14:paraId="2B5EC2B3"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6D60267D"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1CB184F8" w14:textId="77777777" w:rsidR="008B3502" w:rsidRDefault="008B3502" w:rsidP="004005B9">
      <w:pPr>
        <w:pStyle w:val="a8"/>
        <w:widowControl w:val="0"/>
        <w:rPr>
          <w:rFonts w:cs="David"/>
          <w:snapToGrid w:val="0"/>
          <w:sz w:val="19"/>
          <w:rtl/>
        </w:rPr>
      </w:pPr>
    </w:p>
    <w:p w14:paraId="6146E5CC"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EABCCA"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35990FD"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1E1BFA47" w14:textId="77777777" w:rsidR="008B3502" w:rsidRDefault="008B3502" w:rsidP="004005B9">
      <w:pPr>
        <w:pStyle w:val="a8"/>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25D2A65"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3B302BCD"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p>
    <w:p w14:paraId="420D1969" w14:textId="77777777" w:rsidR="008B3502" w:rsidRDefault="008B3502" w:rsidP="004005B9">
      <w:pPr>
        <w:pStyle w:val="a8"/>
        <w:widowControl w:val="0"/>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0B94A4FE" w14:textId="77777777" w:rsidR="008B3502" w:rsidRDefault="008B3502" w:rsidP="004005B9">
      <w:pPr>
        <w:pStyle w:val="a8"/>
        <w:widowControl w:val="0"/>
        <w:rPr>
          <w:rFonts w:cs="David"/>
          <w:snapToGrid w:val="0"/>
          <w:sz w:val="19"/>
          <w:rtl/>
        </w:rPr>
      </w:pPr>
    </w:p>
    <w:p w14:paraId="608A6190" w14:textId="77777777" w:rsidR="008B3502" w:rsidRDefault="008B3502" w:rsidP="004005B9">
      <w:pPr>
        <w:pStyle w:val="a8"/>
        <w:widowControl w:val="0"/>
        <w:tabs>
          <w:tab w:val="clear" w:pos="720"/>
          <w:tab w:val="clear" w:pos="1418"/>
          <w:tab w:val="clear" w:pos="1872"/>
          <w:tab w:val="clear" w:pos="5472"/>
          <w:tab w:val="left" w:leader="dot" w:pos="2552"/>
          <w:tab w:val="left" w:pos="2835"/>
          <w:tab w:val="left" w:leader="dot" w:pos="3686"/>
          <w:tab w:val="left" w:pos="3856"/>
          <w:tab w:val="left" w:leader="dot" w:pos="4961"/>
        </w:tabs>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7CDC17B" w14:textId="77777777" w:rsidR="008B3502" w:rsidRDefault="008B3502" w:rsidP="004005B9">
      <w:pPr>
        <w:pStyle w:val="a8"/>
        <w:widowControl w:val="0"/>
        <w:tabs>
          <w:tab w:val="clear" w:pos="720"/>
          <w:tab w:val="clear" w:pos="1418"/>
          <w:tab w:val="clear" w:pos="1872"/>
          <w:tab w:val="clear" w:pos="5472"/>
          <w:tab w:val="left" w:pos="1928"/>
          <w:tab w:val="left" w:pos="2892"/>
          <w:tab w:val="left" w:pos="4082"/>
        </w:tabs>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84624C" w14:textId="77777777" w:rsidR="008B3502" w:rsidRDefault="008B3502" w:rsidP="004005B9">
      <w:pPr>
        <w:pStyle w:val="a8"/>
        <w:widowControl w:val="0"/>
        <w:rPr>
          <w:rFonts w:cs="David"/>
          <w:snapToGrid w:val="0"/>
          <w:sz w:val="19"/>
          <w:rtl/>
        </w:rPr>
      </w:pPr>
    </w:p>
    <w:p w14:paraId="50BBFCE9" w14:textId="77777777" w:rsidR="008B3502" w:rsidRDefault="008B3502" w:rsidP="004005B9">
      <w:pPr>
        <w:pStyle w:val="a8"/>
        <w:widowControl w:val="0"/>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6E267DC" w14:textId="77777777" w:rsidR="008B3502" w:rsidRDefault="008B3502" w:rsidP="004005B9">
      <w:pPr>
        <w:pStyle w:val="a8"/>
        <w:widowControl w:val="0"/>
        <w:rPr>
          <w:rFonts w:cs="David"/>
          <w:snapToGrid w:val="0"/>
          <w:sz w:val="19"/>
          <w:rtl/>
        </w:rPr>
      </w:pPr>
    </w:p>
    <w:p w14:paraId="46B74E5E" w14:textId="77777777" w:rsidR="008B3502" w:rsidRDefault="008B3502" w:rsidP="004005B9">
      <w:pPr>
        <w:pStyle w:val="a8"/>
        <w:widowControl w:val="0"/>
        <w:rPr>
          <w:rFonts w:cs="David"/>
          <w:snapToGrid w:val="0"/>
          <w:sz w:val="19"/>
          <w:rtl/>
        </w:rPr>
      </w:pPr>
      <w:r>
        <w:rPr>
          <w:rFonts w:cs="David"/>
          <w:snapToGrid w:val="0"/>
          <w:sz w:val="19"/>
          <w:rtl/>
        </w:rPr>
        <w:t>מצ"</w:t>
      </w:r>
      <w:r>
        <w:rPr>
          <w:rFonts w:cs="David" w:hint="cs"/>
          <w:snapToGrid w:val="0"/>
          <w:sz w:val="19"/>
          <w:rtl/>
        </w:rPr>
        <w:t>ב:</w:t>
      </w:r>
    </w:p>
    <w:p w14:paraId="01465820" w14:textId="77777777" w:rsidR="008B3502" w:rsidRDefault="008B3502" w:rsidP="004005B9">
      <w:pPr>
        <w:pStyle w:val="a8"/>
        <w:widowControl w:val="0"/>
        <w:rPr>
          <w:rFonts w:cs="David"/>
          <w:snapToGrid w:val="0"/>
          <w:sz w:val="19"/>
          <w:rtl/>
        </w:rPr>
      </w:pPr>
      <w:r>
        <w:rPr>
          <w:rFonts w:cs="David"/>
          <w:snapToGrid w:val="0"/>
          <w:sz w:val="19"/>
          <w:rtl/>
        </w:rPr>
        <w:t>תעו</w:t>
      </w:r>
      <w:r>
        <w:rPr>
          <w:rFonts w:cs="David" w:hint="cs"/>
          <w:snapToGrid w:val="0"/>
          <w:sz w:val="19"/>
          <w:rtl/>
        </w:rPr>
        <w:t>דת מוסד - טופס 2.</w:t>
      </w:r>
    </w:p>
    <w:p w14:paraId="02AF6D4A" w14:textId="77777777" w:rsidR="008B3502" w:rsidRDefault="008B3502" w:rsidP="004005B9">
      <w:pPr>
        <w:pStyle w:val="a8"/>
        <w:widowControl w:val="0"/>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1F006310" w14:textId="77777777" w:rsidR="008B3502" w:rsidRDefault="008B3502" w:rsidP="004005B9">
      <w:pPr>
        <w:pStyle w:val="a8"/>
        <w:widowControl w:val="0"/>
        <w:rPr>
          <w:rFonts w:cs="David"/>
          <w:snapToGrid w:val="0"/>
          <w:sz w:val="19"/>
          <w:rtl/>
        </w:rPr>
      </w:pPr>
    </w:p>
    <w:p w14:paraId="6CE51E1C"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CC0F9B1"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237D18C" w14:textId="77777777" w:rsidR="008B3502" w:rsidRDefault="008B3502" w:rsidP="004005B9">
      <w:pPr>
        <w:pStyle w:val="a8"/>
        <w:widowControl w:val="0"/>
        <w:rPr>
          <w:rFonts w:cs="David"/>
          <w:snapToGrid w:val="0"/>
          <w:sz w:val="19"/>
          <w:rtl/>
        </w:rPr>
      </w:pPr>
    </w:p>
    <w:p w14:paraId="326E9DF5" w14:textId="77777777" w:rsidR="008B3502" w:rsidRDefault="008B3502" w:rsidP="004005B9">
      <w:pPr>
        <w:pStyle w:val="a8"/>
        <w:widowControl w:val="0"/>
        <w:rPr>
          <w:rFonts w:cs="David"/>
          <w:snapToGrid w:val="0"/>
          <w:sz w:val="19"/>
          <w:rtl/>
        </w:rPr>
      </w:pPr>
      <w:r>
        <w:rPr>
          <w:rFonts w:cs="David"/>
          <w:snapToGrid w:val="0"/>
          <w:sz w:val="19"/>
          <w:rtl/>
        </w:rPr>
        <w:t>_________</w:t>
      </w:r>
    </w:p>
    <w:p w14:paraId="58AE9F64" w14:textId="77777777" w:rsidR="008B3502" w:rsidRDefault="008B3502" w:rsidP="004005B9">
      <w:pPr>
        <w:pStyle w:val="a8"/>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3E259293" w14:textId="77777777" w:rsidR="008B3502" w:rsidRDefault="008B3502" w:rsidP="004005B9">
      <w:pPr>
        <w:pStyle w:val="a8"/>
        <w:widowControl w:val="0"/>
        <w:rPr>
          <w:rFonts w:cs="David"/>
          <w:snapToGrid w:val="0"/>
          <w:sz w:val="19"/>
          <w:rtl/>
        </w:rPr>
      </w:pPr>
    </w:p>
    <w:p w14:paraId="4274E3AC" w14:textId="77777777" w:rsidR="008B3502" w:rsidRDefault="008B3502" w:rsidP="004005B9">
      <w:pPr>
        <w:pStyle w:val="a8"/>
        <w:widowControl w:val="0"/>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194F2843"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2(א)(1))</w:t>
      </w:r>
    </w:p>
    <w:p w14:paraId="0CC83F9A" w14:textId="77777777" w:rsidR="008B3502" w:rsidRDefault="008B3502" w:rsidP="004005B9">
      <w:pPr>
        <w:pStyle w:val="a8"/>
        <w:widowControl w:val="0"/>
        <w:rPr>
          <w:rFonts w:cs="David"/>
          <w:snapToGrid w:val="0"/>
          <w:sz w:val="19"/>
          <w:rtl/>
        </w:rPr>
      </w:pPr>
    </w:p>
    <w:p w14:paraId="793C9F54" w14:textId="77777777" w:rsidR="008B3502" w:rsidRDefault="008B3502" w:rsidP="004005B9">
      <w:pPr>
        <w:pStyle w:val="a8"/>
        <w:widowControl w:val="0"/>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25B9560C"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5226E000" w14:textId="77777777" w:rsidR="008B3502" w:rsidRDefault="008B3502" w:rsidP="004005B9">
      <w:pPr>
        <w:pStyle w:val="a8"/>
        <w:widowControl w:val="0"/>
        <w:rPr>
          <w:rFonts w:cs="David"/>
          <w:snapToGrid w:val="0"/>
          <w:sz w:val="19"/>
          <w:rtl/>
        </w:rPr>
      </w:pPr>
    </w:p>
    <w:p w14:paraId="386C5171" w14:textId="77777777" w:rsidR="008B3502" w:rsidRDefault="008B3502" w:rsidP="004005B9">
      <w:pPr>
        <w:pStyle w:val="a8"/>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2E7D360B" w14:textId="77777777" w:rsidR="008B3502" w:rsidRDefault="008B3502" w:rsidP="004005B9">
      <w:pPr>
        <w:pStyle w:val="a8"/>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148EFD3F" w14:textId="77777777" w:rsidR="008B3502" w:rsidRDefault="008B3502" w:rsidP="004005B9">
      <w:pPr>
        <w:pStyle w:val="a8"/>
        <w:widowControl w:val="0"/>
        <w:tabs>
          <w:tab w:val="clear" w:pos="720"/>
          <w:tab w:val="clear" w:pos="1418"/>
          <w:tab w:val="clear" w:pos="1872"/>
          <w:tab w:val="clear" w:pos="5472"/>
          <w:tab w:val="left" w:leader="dot" w:pos="1701"/>
          <w:tab w:val="left" w:leader="dot" w:pos="3119"/>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4C9604AC" w14:textId="77777777" w:rsidR="008B3502" w:rsidRDefault="008B3502" w:rsidP="004005B9">
      <w:pPr>
        <w:pStyle w:val="a8"/>
        <w:widowControl w:val="0"/>
        <w:tabs>
          <w:tab w:val="clear" w:pos="720"/>
          <w:tab w:val="clear" w:pos="1418"/>
          <w:tab w:val="clear" w:pos="1872"/>
          <w:tab w:val="clear" w:pos="5472"/>
          <w:tab w:val="left" w:leader="dot" w:pos="1588"/>
          <w:tab w:val="left" w:pos="1701"/>
          <w:tab w:val="left" w:leader="dot" w:pos="2835"/>
          <w:tab w:val="left" w:pos="3005"/>
          <w:tab w:val="left" w:leader="dot" w:pos="3969"/>
        </w:tabs>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23E0976" w14:textId="77777777" w:rsidR="008B3502" w:rsidRDefault="008B3502" w:rsidP="004005B9">
      <w:pPr>
        <w:pStyle w:val="a8"/>
        <w:widowControl w:val="0"/>
        <w:tabs>
          <w:tab w:val="clear" w:pos="720"/>
          <w:tab w:val="clear" w:pos="1418"/>
          <w:tab w:val="clear" w:pos="1872"/>
          <w:tab w:val="clear" w:pos="5472"/>
          <w:tab w:val="left" w:pos="737"/>
          <w:tab w:val="left" w:pos="1871"/>
          <w:tab w:val="left" w:pos="3119"/>
        </w:tabs>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0FDB894" w14:textId="77777777" w:rsidR="008B3502" w:rsidRDefault="008B3502" w:rsidP="004005B9">
      <w:pPr>
        <w:pStyle w:val="a8"/>
        <w:widowControl w:val="0"/>
        <w:rPr>
          <w:rFonts w:cs="David"/>
          <w:sz w:val="15"/>
          <w:szCs w:val="15"/>
          <w:rtl/>
        </w:rPr>
      </w:pPr>
    </w:p>
    <w:p w14:paraId="709ECEE5" w14:textId="77777777" w:rsidR="008B3502" w:rsidRDefault="008B3502" w:rsidP="004005B9">
      <w:pPr>
        <w:pStyle w:val="a8"/>
        <w:widowControl w:val="0"/>
        <w:tabs>
          <w:tab w:val="clear" w:pos="720"/>
          <w:tab w:val="clear" w:pos="1418"/>
          <w:tab w:val="clear" w:pos="1872"/>
          <w:tab w:val="clear" w:pos="5472"/>
          <w:tab w:val="left" w:leader="dot" w:pos="2268"/>
          <w:tab w:val="left" w:leader="dot" w:pos="4820"/>
        </w:tabs>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17740BD3" w14:textId="77777777" w:rsidR="008B3502" w:rsidRDefault="008B3502" w:rsidP="004005B9">
      <w:pPr>
        <w:pStyle w:val="a8"/>
        <w:widowControl w:val="0"/>
        <w:tabs>
          <w:tab w:val="clear" w:pos="720"/>
          <w:tab w:val="clear" w:pos="1418"/>
          <w:tab w:val="clear" w:pos="1872"/>
          <w:tab w:val="clear" w:pos="5472"/>
          <w:tab w:val="left" w:pos="1134"/>
          <w:tab w:val="left" w:pos="3686"/>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59F64F07" w14:textId="77777777" w:rsidR="008B3502" w:rsidRDefault="008B3502" w:rsidP="004005B9">
      <w:pPr>
        <w:pStyle w:val="a8"/>
        <w:widowControl w:val="0"/>
        <w:rPr>
          <w:rFonts w:cs="David"/>
          <w:sz w:val="15"/>
          <w:szCs w:val="15"/>
          <w:rtl/>
        </w:rPr>
      </w:pPr>
    </w:p>
    <w:p w14:paraId="5942B448" w14:textId="77777777" w:rsidR="008B3502" w:rsidRDefault="008B3502" w:rsidP="004005B9">
      <w:pPr>
        <w:pStyle w:val="a8"/>
        <w:widowControl w:val="0"/>
        <w:tabs>
          <w:tab w:val="clear" w:pos="720"/>
          <w:tab w:val="clear" w:pos="1418"/>
          <w:tab w:val="clear" w:pos="1872"/>
          <w:tab w:val="clear" w:pos="5472"/>
          <w:tab w:val="left" w:leader="dot" w:pos="3402"/>
          <w:tab w:val="left" w:leader="dot" w:pos="4961"/>
        </w:tabs>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6F0B07D8" w14:textId="77777777" w:rsidR="008B3502" w:rsidRDefault="008B3502" w:rsidP="004005B9">
      <w:pPr>
        <w:pStyle w:val="a8"/>
        <w:widowControl w:val="0"/>
        <w:tabs>
          <w:tab w:val="clear" w:pos="720"/>
          <w:tab w:val="clear" w:pos="1418"/>
          <w:tab w:val="clear" w:pos="1872"/>
          <w:tab w:val="clear" w:pos="5472"/>
          <w:tab w:val="left" w:pos="2155"/>
        </w:tabs>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538D392" w14:textId="77777777" w:rsidR="008B3502" w:rsidRDefault="008B3502" w:rsidP="004005B9">
      <w:pPr>
        <w:pStyle w:val="a8"/>
        <w:widowControl w:val="0"/>
        <w:tabs>
          <w:tab w:val="clear" w:pos="720"/>
          <w:tab w:val="clear" w:pos="1418"/>
          <w:tab w:val="clear" w:pos="1872"/>
          <w:tab w:val="clear" w:pos="5472"/>
          <w:tab w:val="left" w:pos="2155"/>
        </w:tabs>
        <w:rPr>
          <w:rFonts w:cs="David"/>
          <w:sz w:val="15"/>
          <w:szCs w:val="15"/>
          <w:rtl/>
        </w:rPr>
      </w:pPr>
    </w:p>
    <w:p w14:paraId="4019434F" w14:textId="77777777" w:rsidR="008B3502" w:rsidRDefault="008B3502" w:rsidP="004005B9">
      <w:pPr>
        <w:pStyle w:val="a8"/>
        <w:widowControl w:val="0"/>
        <w:tabs>
          <w:tab w:val="clear" w:pos="720"/>
          <w:tab w:val="clear" w:pos="1418"/>
          <w:tab w:val="clear" w:pos="1872"/>
          <w:tab w:val="clear" w:pos="5472"/>
          <w:tab w:val="left" w:leader="dot" w:pos="4961"/>
        </w:tabs>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437FB2D"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12ABC026"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61F71A44" w14:textId="77777777" w:rsidR="008B3502" w:rsidRDefault="008B3502" w:rsidP="004005B9">
      <w:pPr>
        <w:pStyle w:val="a8"/>
        <w:widowControl w:val="0"/>
        <w:tabs>
          <w:tab w:val="clear" w:pos="720"/>
          <w:tab w:val="clear" w:pos="1418"/>
          <w:tab w:val="clear" w:pos="1872"/>
          <w:tab w:val="clear" w:pos="5472"/>
          <w:tab w:val="left" w:pos="4139"/>
        </w:tabs>
        <w:rPr>
          <w:rFonts w:cs="David"/>
          <w:sz w:val="19"/>
          <w:rtl/>
        </w:rPr>
      </w:pPr>
      <w:r>
        <w:rPr>
          <w:rFonts w:cs="David"/>
          <w:sz w:val="19"/>
          <w:rtl/>
        </w:rPr>
        <w:t>א</w:t>
      </w:r>
      <w:r>
        <w:rPr>
          <w:rFonts w:cs="David" w:hint="cs"/>
          <w:sz w:val="19"/>
          <w:rtl/>
        </w:rPr>
        <w:t>ני מצהיר כי המוסד האמור הוא מוסד כהגדרתו בחוק.</w:t>
      </w:r>
    </w:p>
    <w:p w14:paraId="5FB77FD6"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p>
    <w:p w14:paraId="1DB02C7B"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AA72834"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9BE0B3D"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1AC1ED6B"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1CBDD593" w14:textId="77777777" w:rsidR="008B3502" w:rsidRDefault="008B3502" w:rsidP="004005B9">
      <w:pPr>
        <w:pStyle w:val="a8"/>
        <w:widowControl w:val="0"/>
        <w:jc w:val="left"/>
        <w:rPr>
          <w:rFonts w:cs="David"/>
          <w:snapToGrid w:val="0"/>
          <w:sz w:val="19"/>
          <w:rtl/>
        </w:rPr>
      </w:pPr>
      <w:r>
        <w:rPr>
          <w:rFonts w:cs="David"/>
          <w:snapToGrid w:val="0"/>
          <w:sz w:val="19"/>
          <w:rtl/>
        </w:rPr>
        <w:t>_________</w:t>
      </w:r>
    </w:p>
    <w:p w14:paraId="39B7289E" w14:textId="77777777" w:rsidR="008B3502" w:rsidRDefault="008B3502" w:rsidP="004005B9">
      <w:pPr>
        <w:pStyle w:val="a8"/>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29E026D"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2CFDEF2" w14:textId="77777777" w:rsidR="008B3502" w:rsidRDefault="00E3178A"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3BA8D177"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6789D1E"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C306E66"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19082B7B" w14:textId="77777777" w:rsidR="008B3502" w:rsidRDefault="008B3502" w:rsidP="004005B9">
      <w:pPr>
        <w:widowControl w:val="0"/>
        <w:spacing w:line="300" w:lineRule="atLeast"/>
        <w:ind w:left="-33"/>
        <w:jc w:val="right"/>
        <w:rPr>
          <w:rtl/>
        </w:rPr>
      </w:pPr>
      <w:r>
        <w:rPr>
          <w:b/>
          <w:bCs/>
          <w:snapToGrid w:val="0"/>
          <w:rtl/>
        </w:rPr>
        <w:br w:type="page"/>
      </w:r>
      <w:r w:rsidR="00520371">
        <w:rPr>
          <w:rFonts w:hint="cs"/>
          <w:rtl/>
        </w:rPr>
        <w:lastRenderedPageBreak/>
        <w:t>נספח מספר 4</w:t>
      </w:r>
    </w:p>
    <w:p w14:paraId="6978BADD"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4</w:t>
      </w:r>
      <w:r>
        <w:rPr>
          <w:rFonts w:hint="cs"/>
          <w:rtl/>
        </w:rPr>
        <w:t xml:space="preserve"> מתוך 7</w:t>
      </w:r>
    </w:p>
    <w:p w14:paraId="57A59E6E"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7BBBC41"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2(א)(2), (ג)(2) ו-(ד))</w:t>
      </w:r>
    </w:p>
    <w:p w14:paraId="4831B85E" w14:textId="77777777" w:rsidR="008B3502" w:rsidRDefault="008B3502" w:rsidP="004005B9">
      <w:pPr>
        <w:pStyle w:val="a8"/>
        <w:widowControl w:val="0"/>
        <w:rPr>
          <w:rFonts w:cs="David"/>
          <w:snapToGrid w:val="0"/>
          <w:sz w:val="19"/>
          <w:rtl/>
        </w:rPr>
      </w:pPr>
    </w:p>
    <w:p w14:paraId="367AD52D" w14:textId="77777777" w:rsidR="008B3502" w:rsidRDefault="008B3502" w:rsidP="004005B9">
      <w:pPr>
        <w:pStyle w:val="a8"/>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2150EFD3"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90D2847" w14:textId="77777777" w:rsidR="008B3502" w:rsidRDefault="008B3502" w:rsidP="004005B9">
      <w:pPr>
        <w:pStyle w:val="a8"/>
        <w:widowControl w:val="0"/>
        <w:rPr>
          <w:rFonts w:cs="David"/>
          <w:snapToGrid w:val="0"/>
          <w:sz w:val="19"/>
          <w:rtl/>
        </w:rPr>
      </w:pPr>
    </w:p>
    <w:p w14:paraId="48CEEF3A"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BC7031"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928E5C2"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61033B23" w14:textId="77777777" w:rsidR="008B3502" w:rsidRDefault="008B3502" w:rsidP="004005B9">
      <w:pPr>
        <w:pStyle w:val="a8"/>
        <w:widowControl w:val="0"/>
        <w:tabs>
          <w:tab w:val="clear" w:pos="720"/>
          <w:tab w:val="clear" w:pos="1418"/>
          <w:tab w:val="clear" w:pos="1872"/>
          <w:tab w:val="clear" w:pos="5472"/>
          <w:tab w:val="left" w:leader="dot" w:pos="3119"/>
        </w:tabs>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4008AA0" w14:textId="77777777" w:rsidR="008B3502" w:rsidRDefault="008B3502" w:rsidP="004005B9">
      <w:pPr>
        <w:pStyle w:val="a8"/>
        <w:widowControl w:val="0"/>
        <w:tabs>
          <w:tab w:val="clear" w:pos="720"/>
          <w:tab w:val="clear" w:pos="1418"/>
          <w:tab w:val="clear" w:pos="1872"/>
          <w:tab w:val="clear" w:pos="5472"/>
          <w:tab w:val="left" w:pos="1985"/>
        </w:tabs>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33D2FEF5"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408BC6E2" w14:textId="77777777" w:rsidR="008B3502" w:rsidRDefault="008B3502" w:rsidP="004005B9">
      <w:pPr>
        <w:pStyle w:val="a8"/>
        <w:widowControl w:val="0"/>
        <w:tabs>
          <w:tab w:val="clear" w:pos="720"/>
          <w:tab w:val="clear" w:pos="1418"/>
          <w:tab w:val="clear" w:pos="1872"/>
          <w:tab w:val="clear" w:pos="5472"/>
          <w:tab w:val="left" w:leader="dot" w:pos="851"/>
          <w:tab w:val="left" w:pos="1701"/>
          <w:tab w:val="left" w:leader="dot" w:pos="2835"/>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59A9B0" w14:textId="77777777" w:rsidR="008B3502" w:rsidRDefault="00E3178A"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03CF99C3"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4E4A72A1" w14:textId="77777777" w:rsidR="008B3502" w:rsidRDefault="008B3502" w:rsidP="004005B9">
      <w:pPr>
        <w:pStyle w:val="a8"/>
        <w:widowControl w:val="0"/>
        <w:tabs>
          <w:tab w:val="clear" w:pos="720"/>
          <w:tab w:val="clear" w:pos="1418"/>
          <w:tab w:val="clear" w:pos="1872"/>
          <w:tab w:val="clear" w:pos="5472"/>
          <w:tab w:val="left" w:pos="4139"/>
          <w:tab w:val="left" w:leader="dot" w:pos="4961"/>
        </w:tabs>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191C6B73"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7252CFE6"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6DFEA270" w14:textId="77777777" w:rsidR="008B3502" w:rsidRDefault="008B3502" w:rsidP="004005B9">
      <w:pPr>
        <w:pStyle w:val="a8"/>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CAA9481" w14:textId="77777777" w:rsidR="008B3502" w:rsidRDefault="008B3502" w:rsidP="004005B9">
      <w:pPr>
        <w:pStyle w:val="a8"/>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70FEF69"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59603AC0" w14:textId="77777777" w:rsidR="008B3502" w:rsidRDefault="008B3502" w:rsidP="004005B9">
      <w:pPr>
        <w:pStyle w:val="a8"/>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BBACD03"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857D032"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p>
    <w:p w14:paraId="4BDADB6A"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262055C4"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4186F507"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7172E98D"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6076C885" w14:textId="77777777" w:rsidR="008B3502" w:rsidRDefault="008B3502" w:rsidP="004005B9">
      <w:pPr>
        <w:pStyle w:val="a8"/>
        <w:widowControl w:val="0"/>
        <w:tabs>
          <w:tab w:val="clear" w:pos="720"/>
          <w:tab w:val="clear" w:pos="1418"/>
          <w:tab w:val="clear" w:pos="1872"/>
          <w:tab w:val="clear" w:pos="5472"/>
          <w:tab w:val="left" w:leader="dot" w:pos="2552"/>
          <w:tab w:val="left" w:pos="2835"/>
          <w:tab w:val="left" w:leader="dot" w:pos="3686"/>
        </w:tabs>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47F791B9" w14:textId="77777777" w:rsidR="008B3502" w:rsidRDefault="008B3502" w:rsidP="004005B9">
      <w:pPr>
        <w:pStyle w:val="a8"/>
        <w:widowControl w:val="0"/>
        <w:tabs>
          <w:tab w:val="clear" w:pos="720"/>
          <w:tab w:val="clear" w:pos="1418"/>
          <w:tab w:val="clear" w:pos="1872"/>
          <w:tab w:val="clear" w:pos="5472"/>
          <w:tab w:val="left" w:pos="1871"/>
        </w:tabs>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7F9E4643"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75FA734B" w14:textId="77777777" w:rsidR="008B3502" w:rsidRDefault="008B3502" w:rsidP="004005B9">
      <w:pPr>
        <w:pStyle w:val="a8"/>
        <w:widowControl w:val="0"/>
        <w:tabs>
          <w:tab w:val="clear" w:pos="720"/>
          <w:tab w:val="clear" w:pos="1418"/>
          <w:tab w:val="clear" w:pos="1872"/>
          <w:tab w:val="clear" w:pos="5472"/>
          <w:tab w:val="left" w:leader="dot" w:pos="1134"/>
        </w:tabs>
        <w:rPr>
          <w:rFonts w:cs="David"/>
          <w:sz w:val="19"/>
          <w:rtl/>
        </w:rPr>
      </w:pPr>
      <w:r>
        <w:rPr>
          <w:rFonts w:cs="David"/>
          <w:sz w:val="19"/>
          <w:rtl/>
        </w:rPr>
        <w:tab/>
        <w:t xml:space="preserve"> </w:t>
      </w:r>
      <w:r>
        <w:rPr>
          <w:rFonts w:cs="David" w:hint="cs"/>
          <w:sz w:val="19"/>
          <w:rtl/>
        </w:rPr>
        <w:t>להגיש בקשה זו בשמי.</w:t>
      </w:r>
    </w:p>
    <w:p w14:paraId="2426074C" w14:textId="77777777" w:rsidR="008B3502" w:rsidRDefault="00E3178A" w:rsidP="004005B9">
      <w:pPr>
        <w:pStyle w:val="a8"/>
        <w:widowControl w:val="0"/>
        <w:tabs>
          <w:tab w:val="clear" w:pos="720"/>
          <w:tab w:val="clear" w:pos="1418"/>
          <w:tab w:val="clear" w:pos="1872"/>
          <w:tab w:val="clear" w:pos="5472"/>
          <w:tab w:val="left" w:leader="dot" w:pos="1134"/>
        </w:tabs>
        <w:rPr>
          <w:rFonts w:cs="David"/>
          <w:sz w:val="16"/>
          <w:szCs w:val="16"/>
          <w:rtl/>
        </w:rPr>
      </w:pPr>
      <w:r>
        <w:rPr>
          <w:rFonts w:cs="David"/>
          <w:sz w:val="16"/>
          <w:szCs w:val="16"/>
          <w:rtl/>
        </w:rPr>
        <w:t xml:space="preserve"> </w:t>
      </w:r>
      <w:r w:rsidR="008B3502">
        <w:rPr>
          <w:rFonts w:cs="David" w:hint="cs"/>
          <w:sz w:val="16"/>
          <w:szCs w:val="16"/>
          <w:rtl/>
        </w:rPr>
        <w:t>מס' זהות</w:t>
      </w:r>
    </w:p>
    <w:p w14:paraId="61F2BC9C"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383A89E2"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8C87B71"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E347DCE"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3ECB4D49" w14:textId="77777777" w:rsidR="008B3502" w:rsidRDefault="008B3502" w:rsidP="004005B9">
      <w:pPr>
        <w:pStyle w:val="a8"/>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860B054"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505952F1" w14:textId="77777777" w:rsidR="008B3502" w:rsidRDefault="008B3502" w:rsidP="004005B9">
      <w:pPr>
        <w:pStyle w:val="a8"/>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CFCBE2"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7CD58E4"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BD82116" w14:textId="77777777" w:rsidR="008B3502" w:rsidRDefault="008B3502" w:rsidP="004005B9">
      <w:pPr>
        <w:pStyle w:val="a8"/>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D79FF04"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5C3914DE"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14E26F61"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4DD790D6" w14:textId="77777777" w:rsidR="008B3502" w:rsidRDefault="00E3178A"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61DC4F36"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BD7B2EA"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CF7B536"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45EFE2A3" w14:textId="77777777" w:rsidR="008B3502" w:rsidRDefault="008B3502" w:rsidP="004005B9">
      <w:pPr>
        <w:pStyle w:val="a8"/>
        <w:widowControl w:val="0"/>
        <w:rPr>
          <w:rFonts w:cs="David"/>
          <w:snapToGrid w:val="0"/>
          <w:sz w:val="19"/>
          <w:rtl/>
        </w:rPr>
      </w:pPr>
      <w:r>
        <w:rPr>
          <w:rFonts w:cs="David"/>
          <w:snapToGrid w:val="0"/>
          <w:sz w:val="19"/>
          <w:rtl/>
        </w:rPr>
        <w:t>_________</w:t>
      </w:r>
    </w:p>
    <w:p w14:paraId="1ED6512C" w14:textId="77777777" w:rsidR="008B3502" w:rsidRDefault="008B3502" w:rsidP="004005B9">
      <w:pPr>
        <w:pStyle w:val="a8"/>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1EF4C32D"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2EF0660C" w14:textId="77777777" w:rsidR="008B3502" w:rsidRDefault="00E3178A"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5787A5E3"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9F3D2E7"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69EEAECC"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p>
    <w:p w14:paraId="04B4C1DF" w14:textId="77777777" w:rsidR="008B3502" w:rsidRDefault="008B3502" w:rsidP="004005B9">
      <w:pPr>
        <w:widowControl w:val="0"/>
        <w:spacing w:line="300" w:lineRule="atLeast"/>
        <w:ind w:left="-33"/>
        <w:jc w:val="right"/>
        <w:rPr>
          <w:rtl/>
        </w:rPr>
      </w:pPr>
      <w:r>
        <w:rPr>
          <w:b/>
          <w:bCs/>
          <w:snapToGrid w:val="0"/>
          <w:rtl/>
        </w:rPr>
        <w:br w:type="page"/>
      </w:r>
      <w:r w:rsidR="00520371">
        <w:rPr>
          <w:rFonts w:hint="cs"/>
          <w:rtl/>
        </w:rPr>
        <w:lastRenderedPageBreak/>
        <w:t>נספח מספר 4</w:t>
      </w:r>
    </w:p>
    <w:p w14:paraId="257E41DC"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5</w:t>
      </w:r>
      <w:r>
        <w:rPr>
          <w:rFonts w:hint="cs"/>
          <w:rtl/>
        </w:rPr>
        <w:t xml:space="preserve"> מתוך 7</w:t>
      </w:r>
    </w:p>
    <w:p w14:paraId="77B15116"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880B3B9"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2(א)(2), (ג)(2) ו-(ד))</w:t>
      </w:r>
    </w:p>
    <w:p w14:paraId="2C7BAE6E" w14:textId="77777777" w:rsidR="008B3502" w:rsidRDefault="008B3502" w:rsidP="004005B9">
      <w:pPr>
        <w:pStyle w:val="a8"/>
        <w:widowControl w:val="0"/>
        <w:rPr>
          <w:rFonts w:cs="David"/>
          <w:snapToGrid w:val="0"/>
          <w:sz w:val="19"/>
          <w:rtl/>
        </w:rPr>
      </w:pPr>
    </w:p>
    <w:p w14:paraId="1FDF6CDB"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595FDE8E"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DE9D4FD" w14:textId="77777777" w:rsidR="008B3502" w:rsidRDefault="008B3502" w:rsidP="004005B9">
      <w:pPr>
        <w:pStyle w:val="a8"/>
        <w:widowControl w:val="0"/>
        <w:rPr>
          <w:rFonts w:cs="David"/>
          <w:snapToGrid w:val="0"/>
          <w:sz w:val="19"/>
          <w:rtl/>
        </w:rPr>
      </w:pPr>
    </w:p>
    <w:p w14:paraId="1E9CBADD"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DB978AA"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F56FD6E"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57453F8C" w14:textId="77777777" w:rsidR="008B3502" w:rsidRDefault="008B3502" w:rsidP="004005B9">
      <w:pPr>
        <w:pStyle w:val="a8"/>
        <w:widowControl w:val="0"/>
        <w:tabs>
          <w:tab w:val="clear" w:pos="720"/>
          <w:tab w:val="clear" w:pos="1418"/>
          <w:tab w:val="clear" w:pos="1872"/>
          <w:tab w:val="clear" w:pos="5472"/>
          <w:tab w:val="left" w:leader="dot" w:pos="2835"/>
          <w:tab w:val="left" w:pos="4139"/>
        </w:tabs>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16A3CEDB" w14:textId="77777777" w:rsidR="008B3502" w:rsidRDefault="008B3502" w:rsidP="004005B9">
      <w:pPr>
        <w:pStyle w:val="a8"/>
        <w:widowControl w:val="0"/>
        <w:tabs>
          <w:tab w:val="clear" w:pos="720"/>
          <w:tab w:val="clear" w:pos="1418"/>
          <w:tab w:val="clear" w:pos="1872"/>
          <w:tab w:val="clear" w:pos="5472"/>
          <w:tab w:val="left" w:pos="567"/>
          <w:tab w:val="left" w:pos="4139"/>
        </w:tabs>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54357BD" w14:textId="77777777" w:rsidR="008B3502" w:rsidRDefault="008B3502" w:rsidP="004005B9">
      <w:pPr>
        <w:pStyle w:val="a8"/>
        <w:widowControl w:val="0"/>
        <w:tabs>
          <w:tab w:val="clear" w:pos="720"/>
          <w:tab w:val="clear" w:pos="1418"/>
          <w:tab w:val="clear" w:pos="1872"/>
          <w:tab w:val="clear" w:pos="5472"/>
          <w:tab w:val="left" w:pos="567"/>
          <w:tab w:val="left" w:pos="4139"/>
        </w:tabs>
        <w:rPr>
          <w:rFonts w:cs="David"/>
          <w:sz w:val="15"/>
          <w:szCs w:val="15"/>
          <w:rtl/>
        </w:rPr>
      </w:pPr>
    </w:p>
    <w:p w14:paraId="2389BFA2" w14:textId="77777777" w:rsidR="008B3502" w:rsidRDefault="008B3502" w:rsidP="004005B9">
      <w:pPr>
        <w:pStyle w:val="a8"/>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68978C0" w14:textId="77777777" w:rsidR="008B3502" w:rsidRDefault="00E3178A" w:rsidP="004005B9">
      <w:pPr>
        <w:pStyle w:val="a8"/>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12EA41DB" w14:textId="77777777" w:rsidR="008B3502" w:rsidRDefault="008B3502" w:rsidP="004005B9">
      <w:pPr>
        <w:pStyle w:val="a8"/>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9"/>
          <w:rtl/>
        </w:rPr>
      </w:pPr>
    </w:p>
    <w:p w14:paraId="3FED3BCF" w14:textId="77777777" w:rsidR="008B3502" w:rsidRDefault="008B3502" w:rsidP="004005B9">
      <w:pPr>
        <w:pStyle w:val="a8"/>
        <w:widowControl w:val="0"/>
        <w:tabs>
          <w:tab w:val="clear" w:pos="720"/>
          <w:tab w:val="clear" w:pos="1872"/>
          <w:tab w:val="clear" w:pos="5472"/>
          <w:tab w:val="left" w:leader="dot" w:pos="1418"/>
        </w:tabs>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0B1C5875" w14:textId="77777777" w:rsidR="008B3502" w:rsidRDefault="008B3502" w:rsidP="004005B9">
      <w:pPr>
        <w:pStyle w:val="a8"/>
        <w:widowControl w:val="0"/>
        <w:tabs>
          <w:tab w:val="clear" w:pos="720"/>
          <w:tab w:val="clear" w:pos="1418"/>
          <w:tab w:val="clear" w:pos="1872"/>
          <w:tab w:val="clear" w:pos="5472"/>
          <w:tab w:val="left" w:pos="680"/>
          <w:tab w:val="left" w:leader="dot" w:pos="1134"/>
        </w:tabs>
        <w:rPr>
          <w:rFonts w:cs="David"/>
          <w:sz w:val="15"/>
          <w:szCs w:val="15"/>
          <w:rtl/>
        </w:rPr>
      </w:pPr>
      <w:r>
        <w:rPr>
          <w:rFonts w:cs="David"/>
          <w:sz w:val="15"/>
          <w:szCs w:val="15"/>
          <w:rtl/>
        </w:rPr>
        <w:tab/>
        <w:t>ס</w:t>
      </w:r>
      <w:r>
        <w:rPr>
          <w:rFonts w:cs="David" w:hint="cs"/>
          <w:sz w:val="15"/>
          <w:szCs w:val="15"/>
          <w:rtl/>
        </w:rPr>
        <w:t>וג המוסד</w:t>
      </w:r>
    </w:p>
    <w:p w14:paraId="597A3554" w14:textId="77777777" w:rsidR="008B3502" w:rsidRDefault="008B3502" w:rsidP="004005B9">
      <w:pPr>
        <w:pStyle w:val="a8"/>
        <w:widowControl w:val="0"/>
        <w:tabs>
          <w:tab w:val="clear" w:pos="720"/>
          <w:tab w:val="clear" w:pos="1418"/>
          <w:tab w:val="clear" w:pos="1872"/>
          <w:tab w:val="clear" w:pos="5472"/>
          <w:tab w:val="left" w:pos="680"/>
          <w:tab w:val="left" w:leader="dot" w:pos="1134"/>
        </w:tabs>
        <w:rPr>
          <w:rFonts w:cs="David"/>
          <w:spacing w:val="-4"/>
          <w:sz w:val="15"/>
          <w:szCs w:val="15"/>
          <w:rtl/>
        </w:rPr>
      </w:pPr>
    </w:p>
    <w:p w14:paraId="405CB387" w14:textId="77777777" w:rsidR="008B3502" w:rsidRDefault="008B3502" w:rsidP="004005B9">
      <w:pPr>
        <w:pStyle w:val="a8"/>
        <w:widowControl w:val="0"/>
        <w:tabs>
          <w:tab w:val="clear" w:pos="720"/>
          <w:tab w:val="clear" w:pos="1418"/>
          <w:tab w:val="clear" w:pos="1872"/>
          <w:tab w:val="clear" w:pos="5472"/>
          <w:tab w:val="left" w:pos="680"/>
          <w:tab w:val="left" w:leader="dot" w:pos="1134"/>
          <w:tab w:val="left" w:leader="dot" w:pos="4961"/>
        </w:tabs>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F601DFB"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56AFB26" w14:textId="77777777" w:rsidR="008B3502" w:rsidRDefault="008B3502" w:rsidP="004005B9">
      <w:pPr>
        <w:pStyle w:val="a8"/>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431E042" w14:textId="77777777" w:rsidR="008B3502" w:rsidRDefault="008B3502" w:rsidP="004005B9">
      <w:pPr>
        <w:pStyle w:val="a8"/>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8751CB2"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5FDA8E89" w14:textId="77777777" w:rsidR="008B3502" w:rsidRDefault="008B3502" w:rsidP="004005B9">
      <w:pPr>
        <w:pStyle w:val="a8"/>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E9B0E9C"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7D8C65A3"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0E241ECC"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1ABE1FE6"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0ADA7F58" w14:textId="77777777" w:rsidR="008B3502" w:rsidRDefault="008B3502" w:rsidP="004005B9">
      <w:pPr>
        <w:pStyle w:val="a8"/>
        <w:widowControl w:val="0"/>
        <w:tabs>
          <w:tab w:val="clear" w:pos="720"/>
          <w:tab w:val="clear" w:pos="1418"/>
          <w:tab w:val="clear" w:pos="1872"/>
          <w:tab w:val="clear" w:pos="5472"/>
          <w:tab w:val="left" w:leader="dot" w:pos="2381"/>
          <w:tab w:val="left" w:pos="2608"/>
          <w:tab w:val="left" w:leader="dot" w:pos="3402"/>
          <w:tab w:val="left" w:pos="3572"/>
          <w:tab w:val="left" w:leader="dot" w:pos="4706"/>
        </w:tabs>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B53FCB3" w14:textId="77777777" w:rsidR="008B3502" w:rsidRDefault="00E3178A"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601265E6"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p>
    <w:p w14:paraId="3CDC0099"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5F0FB177"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81811CC" w14:textId="77777777" w:rsidR="008B3502" w:rsidRDefault="008B3502" w:rsidP="004005B9">
      <w:pPr>
        <w:pStyle w:val="a8"/>
        <w:widowControl w:val="0"/>
        <w:tabs>
          <w:tab w:val="clear" w:pos="720"/>
          <w:tab w:val="clear" w:pos="1418"/>
          <w:tab w:val="clear" w:pos="1872"/>
          <w:tab w:val="clear" w:pos="5472"/>
          <w:tab w:val="left" w:pos="1531"/>
          <w:tab w:val="left" w:pos="2665"/>
        </w:tabs>
        <w:rPr>
          <w:rFonts w:cs="David"/>
          <w:sz w:val="16"/>
          <w:szCs w:val="16"/>
          <w:rtl/>
        </w:rPr>
      </w:pPr>
    </w:p>
    <w:p w14:paraId="4E6FAAB5" w14:textId="77777777" w:rsidR="008B3502" w:rsidRDefault="008B3502" w:rsidP="004005B9">
      <w:pPr>
        <w:pStyle w:val="a8"/>
        <w:widowControl w:val="0"/>
        <w:rPr>
          <w:rFonts w:cs="David"/>
          <w:snapToGrid w:val="0"/>
          <w:sz w:val="19"/>
          <w:rtl/>
        </w:rPr>
      </w:pPr>
      <w:r>
        <w:rPr>
          <w:rFonts w:cs="David"/>
          <w:snapToGrid w:val="0"/>
          <w:sz w:val="19"/>
          <w:rtl/>
        </w:rPr>
        <w:t>_________</w:t>
      </w:r>
    </w:p>
    <w:p w14:paraId="2CF4B54D" w14:textId="77777777" w:rsidR="008B3502" w:rsidRDefault="008B3502" w:rsidP="004005B9">
      <w:pPr>
        <w:pStyle w:val="a8"/>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42DC12C1"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0FC85068"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12C1548A" w14:textId="77777777" w:rsidR="008B3502" w:rsidRDefault="00E3178A"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1DD4F2CC"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0D734C96"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1B4DCD1E"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12C2BB56"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53999800"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466915F6" w14:textId="77777777" w:rsidR="008B3502" w:rsidRDefault="008B3502" w:rsidP="004005B9">
      <w:pPr>
        <w:pStyle w:val="a8"/>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87C4FAA" w14:textId="77777777" w:rsidR="008B3502" w:rsidRDefault="00E3178A"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640909AB"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49C4C7F4"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D37A586" w14:textId="77777777" w:rsidR="008B3502" w:rsidRDefault="008B3502" w:rsidP="004005B9">
      <w:pPr>
        <w:pStyle w:val="a8"/>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AD5BCE6"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74BCBEBC"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07EE23D1"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55E0C398" w14:textId="77777777" w:rsidR="008B3502" w:rsidRDefault="00E3178A"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2ABC80AD"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CA13A40"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0447513"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0D4C5337" w14:textId="77777777" w:rsidR="008B3502" w:rsidRDefault="008B3502" w:rsidP="004005B9">
      <w:pPr>
        <w:pStyle w:val="a8"/>
        <w:widowControl w:val="0"/>
        <w:rPr>
          <w:rFonts w:cs="David"/>
          <w:snapToGrid w:val="0"/>
          <w:sz w:val="19"/>
          <w:rtl/>
        </w:rPr>
      </w:pPr>
      <w:r>
        <w:rPr>
          <w:rFonts w:cs="David"/>
          <w:snapToGrid w:val="0"/>
          <w:sz w:val="19"/>
          <w:rtl/>
        </w:rPr>
        <w:t>_________</w:t>
      </w:r>
    </w:p>
    <w:p w14:paraId="44211B74" w14:textId="77777777" w:rsidR="008B3502" w:rsidRDefault="008B3502" w:rsidP="004005B9">
      <w:pPr>
        <w:pStyle w:val="a8"/>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45270D01"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062AAD5E" w14:textId="77777777" w:rsidR="008B3502" w:rsidRDefault="008B3502" w:rsidP="004005B9">
      <w:pPr>
        <w:widowControl w:val="0"/>
        <w:spacing w:line="300" w:lineRule="atLeast"/>
        <w:ind w:left="-33"/>
        <w:jc w:val="right"/>
        <w:rPr>
          <w:rtl/>
        </w:rPr>
      </w:pPr>
      <w:r>
        <w:rPr>
          <w:b/>
          <w:bCs/>
          <w:snapToGrid w:val="0"/>
          <w:rtl/>
        </w:rPr>
        <w:br w:type="page"/>
      </w:r>
      <w:r w:rsidR="00520371">
        <w:rPr>
          <w:rFonts w:hint="cs"/>
          <w:rtl/>
        </w:rPr>
        <w:lastRenderedPageBreak/>
        <w:t>נספח מספר 4</w:t>
      </w:r>
    </w:p>
    <w:p w14:paraId="2E49A5FF"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6</w:t>
      </w:r>
      <w:r>
        <w:rPr>
          <w:rFonts w:hint="cs"/>
          <w:rtl/>
        </w:rPr>
        <w:t xml:space="preserve"> מתוך 7</w:t>
      </w:r>
    </w:p>
    <w:p w14:paraId="5A71FFFA"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6275F994"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62F481D9" w14:textId="77777777" w:rsidR="008B3502" w:rsidRDefault="008B3502" w:rsidP="004005B9">
      <w:pPr>
        <w:pStyle w:val="a8"/>
        <w:widowControl w:val="0"/>
        <w:rPr>
          <w:rFonts w:cs="David"/>
          <w:snapToGrid w:val="0"/>
          <w:sz w:val="19"/>
          <w:rtl/>
        </w:rPr>
      </w:pPr>
    </w:p>
    <w:p w14:paraId="59264EED"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DAEC5EC"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24EBB0D3" w14:textId="77777777" w:rsidR="008B3502" w:rsidRDefault="008B3502" w:rsidP="004005B9">
      <w:pPr>
        <w:pStyle w:val="a8"/>
        <w:widowControl w:val="0"/>
        <w:rPr>
          <w:rFonts w:cs="David"/>
          <w:snapToGrid w:val="0"/>
          <w:sz w:val="19"/>
          <w:rtl/>
        </w:rPr>
      </w:pPr>
    </w:p>
    <w:p w14:paraId="00EB4A13"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5D856FF3"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6324AE32" w14:textId="77777777" w:rsidR="008B3502" w:rsidRDefault="008B3502" w:rsidP="004005B9">
      <w:pPr>
        <w:pStyle w:val="a8"/>
        <w:widowControl w:val="0"/>
        <w:tabs>
          <w:tab w:val="clear" w:pos="720"/>
          <w:tab w:val="clear" w:pos="1418"/>
          <w:tab w:val="clear" w:pos="1872"/>
          <w:tab w:val="clear" w:pos="5472"/>
          <w:tab w:val="left" w:leader="dot" w:pos="2268"/>
          <w:tab w:val="left" w:pos="2381"/>
          <w:tab w:val="left" w:leader="dot" w:pos="3402"/>
          <w:tab w:val="left" w:leader="dot" w:pos="4961"/>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113B8F35" w14:textId="77777777" w:rsidR="008B3502" w:rsidRDefault="008B3502" w:rsidP="004005B9">
      <w:pPr>
        <w:pStyle w:val="a8"/>
        <w:widowControl w:val="0"/>
        <w:tabs>
          <w:tab w:val="clear" w:pos="720"/>
          <w:tab w:val="clear" w:pos="1418"/>
          <w:tab w:val="clear" w:pos="1872"/>
          <w:tab w:val="clear" w:pos="5472"/>
          <w:tab w:val="left" w:pos="1474"/>
          <w:tab w:val="left" w:pos="2552"/>
          <w:tab w:val="left" w:leader="dot" w:pos="3402"/>
          <w:tab w:val="left" w:leader="dot" w:pos="4961"/>
        </w:tabs>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4F18BF8"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319366E9"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7EDFCCDC" w14:textId="77777777" w:rsidR="008B3502" w:rsidRDefault="008B3502" w:rsidP="004005B9">
      <w:pPr>
        <w:pStyle w:val="a8"/>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AC31A6A"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59D95682"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01D898B0" w14:textId="77777777" w:rsidR="008B3502" w:rsidRDefault="008B3502" w:rsidP="004005B9">
      <w:pPr>
        <w:pStyle w:val="a8"/>
        <w:widowControl w:val="0"/>
        <w:tabs>
          <w:tab w:val="clear" w:pos="720"/>
          <w:tab w:val="clear" w:pos="1418"/>
          <w:tab w:val="clear" w:pos="1872"/>
          <w:tab w:val="clear" w:pos="5472"/>
          <w:tab w:val="left" w:pos="567"/>
          <w:tab w:val="left" w:pos="4139"/>
        </w:tabs>
        <w:rPr>
          <w:rFonts w:cs="David"/>
          <w:sz w:val="15"/>
          <w:szCs w:val="15"/>
          <w:rtl/>
        </w:rPr>
      </w:pPr>
    </w:p>
    <w:p w14:paraId="6D665B25" w14:textId="77777777" w:rsidR="008B3502" w:rsidRDefault="008B3502" w:rsidP="004005B9">
      <w:pPr>
        <w:pStyle w:val="a8"/>
        <w:widowControl w:val="0"/>
        <w:tabs>
          <w:tab w:val="clear" w:pos="720"/>
          <w:tab w:val="clear" w:pos="1418"/>
          <w:tab w:val="clear" w:pos="1872"/>
          <w:tab w:val="clear" w:pos="5472"/>
          <w:tab w:val="left" w:leader="dot" w:pos="1134"/>
          <w:tab w:val="left" w:leader="dot" w:pos="2835"/>
          <w:tab w:val="left" w:pos="4139"/>
        </w:tabs>
        <w:rPr>
          <w:rFonts w:cs="David"/>
          <w:sz w:val="19"/>
          <w:rtl/>
        </w:rPr>
      </w:pPr>
      <w:r>
        <w:rPr>
          <w:rFonts w:cs="David"/>
          <w:sz w:val="19"/>
          <w:rtl/>
        </w:rPr>
        <w:tab/>
        <w:t>/</w:t>
      </w:r>
      <w:r>
        <w:rPr>
          <w:rFonts w:cs="David" w:hint="cs"/>
          <w:sz w:val="19"/>
          <w:rtl/>
        </w:rPr>
        <w:t>אצל המעסיק</w:t>
      </w:r>
      <w:r>
        <w:rPr>
          <w:rFonts w:cs="David"/>
          <w:sz w:val="19"/>
          <w:rtl/>
        </w:rPr>
        <w:tab/>
      </w:r>
    </w:p>
    <w:p w14:paraId="0AC39807" w14:textId="77777777" w:rsidR="008B3502" w:rsidRDefault="008B3502" w:rsidP="004005B9">
      <w:pPr>
        <w:pStyle w:val="a8"/>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CABF939" w14:textId="77777777" w:rsidR="008B3502" w:rsidRDefault="008B3502" w:rsidP="004005B9">
      <w:pPr>
        <w:pStyle w:val="a8"/>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p>
    <w:p w14:paraId="3C84A76B" w14:textId="77777777" w:rsidR="008B3502" w:rsidRDefault="008B3502" w:rsidP="004005B9">
      <w:pPr>
        <w:pStyle w:val="a8"/>
        <w:widowControl w:val="0"/>
        <w:tabs>
          <w:tab w:val="clear" w:pos="720"/>
          <w:tab w:val="clear" w:pos="1418"/>
          <w:tab w:val="clear" w:pos="1872"/>
          <w:tab w:val="clear" w:pos="5472"/>
          <w:tab w:val="left" w:pos="284"/>
          <w:tab w:val="left" w:pos="2098"/>
          <w:tab w:val="left" w:leader="dot" w:pos="2835"/>
          <w:tab w:val="left" w:pos="4139"/>
        </w:tabs>
        <w:rPr>
          <w:rFonts w:cs="David"/>
          <w:sz w:val="19"/>
          <w:rtl/>
        </w:rPr>
      </w:pPr>
      <w:r>
        <w:rPr>
          <w:rFonts w:cs="David"/>
          <w:sz w:val="19"/>
          <w:rtl/>
        </w:rPr>
        <w:t>א</w:t>
      </w:r>
      <w:r>
        <w:rPr>
          <w:rFonts w:cs="David" w:hint="cs"/>
          <w:sz w:val="19"/>
          <w:rtl/>
        </w:rPr>
        <w:t>ני מצרף לייפוי כוח זה צילום של תעודת הזהות שלי.</w:t>
      </w:r>
    </w:p>
    <w:p w14:paraId="4817980D" w14:textId="77777777" w:rsidR="008B3502" w:rsidRDefault="008B3502" w:rsidP="004005B9">
      <w:pPr>
        <w:pStyle w:val="a8"/>
        <w:widowControl w:val="0"/>
        <w:tabs>
          <w:tab w:val="clear" w:pos="720"/>
          <w:tab w:val="clear" w:pos="1418"/>
          <w:tab w:val="clear" w:pos="1872"/>
          <w:tab w:val="clear" w:pos="5472"/>
          <w:tab w:val="left" w:pos="284"/>
          <w:tab w:val="left" w:pos="2098"/>
          <w:tab w:val="left" w:leader="dot" w:pos="2835"/>
          <w:tab w:val="left" w:pos="4139"/>
        </w:tabs>
        <w:rPr>
          <w:rFonts w:cs="David"/>
          <w:sz w:val="19"/>
          <w:rtl/>
        </w:rPr>
      </w:pPr>
    </w:p>
    <w:p w14:paraId="4C30FEF1" w14:textId="77777777" w:rsidR="008B3502" w:rsidRDefault="008B3502" w:rsidP="004005B9">
      <w:pPr>
        <w:pStyle w:val="a8"/>
        <w:widowControl w:val="0"/>
        <w:tabs>
          <w:tab w:val="clear" w:pos="720"/>
          <w:tab w:val="clear" w:pos="1418"/>
          <w:tab w:val="clear" w:pos="1872"/>
          <w:tab w:val="clear" w:pos="5472"/>
          <w:tab w:val="left" w:leader="dot" w:pos="1701"/>
          <w:tab w:val="left" w:leader="dot" w:pos="2835"/>
          <w:tab w:val="left" w:leader="dot" w:pos="3686"/>
        </w:tabs>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EB143B0" w14:textId="77777777" w:rsidR="008B3502" w:rsidRDefault="008B3502" w:rsidP="004005B9">
      <w:pPr>
        <w:pStyle w:val="a8"/>
        <w:widowControl w:val="0"/>
        <w:tabs>
          <w:tab w:val="clear" w:pos="720"/>
          <w:tab w:val="clear" w:pos="1418"/>
          <w:tab w:val="clear" w:pos="1872"/>
          <w:tab w:val="clear" w:pos="5472"/>
          <w:tab w:val="left" w:leader="dot" w:pos="1701"/>
          <w:tab w:val="left" w:leader="dot" w:pos="2835"/>
          <w:tab w:val="left" w:leader="dot" w:pos="3686"/>
        </w:tabs>
        <w:rPr>
          <w:rFonts w:cs="David"/>
          <w:sz w:val="19"/>
          <w:rtl/>
        </w:rPr>
      </w:pPr>
    </w:p>
    <w:p w14:paraId="417E6C23" w14:textId="77777777" w:rsidR="008B3502" w:rsidRDefault="008B3502" w:rsidP="004005B9">
      <w:pPr>
        <w:pStyle w:val="a8"/>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2A075335" w14:textId="77777777" w:rsidR="008B3502" w:rsidRDefault="008B3502" w:rsidP="004005B9">
      <w:pPr>
        <w:pStyle w:val="a8"/>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760FDF95" w14:textId="77777777" w:rsidR="008B3502" w:rsidRDefault="008B3502" w:rsidP="004005B9">
      <w:pPr>
        <w:pStyle w:val="a8"/>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rPr>
          <w:rFonts w:cs="David"/>
          <w:sz w:val="19"/>
          <w:rtl/>
        </w:rPr>
      </w:pPr>
    </w:p>
    <w:p w14:paraId="5A015455" w14:textId="77777777" w:rsidR="008B3502" w:rsidRDefault="008B3502" w:rsidP="004005B9">
      <w:pPr>
        <w:pStyle w:val="a8"/>
        <w:widowControl w:val="0"/>
        <w:tabs>
          <w:tab w:val="clear" w:pos="720"/>
          <w:tab w:val="clear" w:pos="1418"/>
          <w:tab w:val="clear" w:pos="1872"/>
          <w:tab w:val="clear" w:pos="5472"/>
          <w:tab w:val="left" w:pos="567"/>
          <w:tab w:val="left" w:pos="4139"/>
        </w:tabs>
        <w:rPr>
          <w:rFonts w:cs="David"/>
          <w:sz w:val="15"/>
          <w:szCs w:val="15"/>
          <w:rtl/>
        </w:rPr>
      </w:pPr>
    </w:p>
    <w:p w14:paraId="000D2ECE" w14:textId="77777777" w:rsidR="008B3502" w:rsidRDefault="008B3502" w:rsidP="004005B9">
      <w:pPr>
        <w:pStyle w:val="a8"/>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4C933DC"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5D73A0C"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6"/>
          <w:szCs w:val="16"/>
          <w:rtl/>
        </w:rPr>
      </w:pPr>
    </w:p>
    <w:p w14:paraId="2CDA8531"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56347E3D" w14:textId="77777777" w:rsidR="008B3502" w:rsidRDefault="008B3502" w:rsidP="004005B9">
      <w:pPr>
        <w:pStyle w:val="a8"/>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6DBBED4"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 xml:space="preserve"> </w:t>
      </w:r>
    </w:p>
    <w:p w14:paraId="2734AE99"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2B1AE66B" w14:textId="77777777" w:rsidR="008B3502" w:rsidRDefault="008B3502" w:rsidP="004005B9">
      <w:pPr>
        <w:pStyle w:val="a8"/>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4206719C" w14:textId="77777777" w:rsidR="008B3502" w:rsidRDefault="008B3502" w:rsidP="004005B9">
      <w:pPr>
        <w:pStyle w:val="a8"/>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0C41463E" w14:textId="77777777" w:rsidR="008B3502" w:rsidRDefault="008B3502" w:rsidP="004005B9">
      <w:pPr>
        <w:pStyle w:val="a8"/>
        <w:widowControl w:val="0"/>
        <w:rPr>
          <w:rFonts w:cs="David"/>
          <w:snapToGrid w:val="0"/>
          <w:sz w:val="19"/>
          <w:rtl/>
        </w:rPr>
      </w:pPr>
      <w:r>
        <w:rPr>
          <w:rFonts w:cs="David"/>
          <w:snapToGrid w:val="0"/>
          <w:sz w:val="19"/>
          <w:rtl/>
        </w:rPr>
        <w:t>_________</w:t>
      </w:r>
    </w:p>
    <w:p w14:paraId="3F306076" w14:textId="77777777" w:rsidR="008B3502" w:rsidRDefault="008B3502" w:rsidP="004005B9">
      <w:pPr>
        <w:pStyle w:val="a8"/>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DF16197"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7039A5B6"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E97185F"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p>
    <w:p w14:paraId="358EEC06" w14:textId="77777777" w:rsidR="008B3502" w:rsidRDefault="008B3502" w:rsidP="004005B9">
      <w:pPr>
        <w:widowControl w:val="0"/>
        <w:spacing w:line="300" w:lineRule="atLeast"/>
        <w:ind w:left="-33"/>
        <w:jc w:val="right"/>
        <w:rPr>
          <w:rtl/>
        </w:rPr>
      </w:pPr>
      <w:r>
        <w:rPr>
          <w:b/>
          <w:bCs/>
          <w:snapToGrid w:val="0"/>
          <w:rtl/>
        </w:rPr>
        <w:br w:type="page"/>
      </w:r>
      <w:r w:rsidR="00520371">
        <w:rPr>
          <w:rFonts w:hint="cs"/>
          <w:rtl/>
        </w:rPr>
        <w:lastRenderedPageBreak/>
        <w:t>נספח מספר 4</w:t>
      </w:r>
    </w:p>
    <w:p w14:paraId="4701713B"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7</w:t>
      </w:r>
      <w:r>
        <w:rPr>
          <w:rFonts w:hint="cs"/>
          <w:rtl/>
        </w:rPr>
        <w:t xml:space="preserve"> מתוך 7</w:t>
      </w:r>
    </w:p>
    <w:p w14:paraId="1D61B01D"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47AE0D8B"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7B4A727F" w14:textId="77777777" w:rsidR="008B3502" w:rsidRDefault="008B3502" w:rsidP="004005B9">
      <w:pPr>
        <w:pStyle w:val="a8"/>
        <w:widowControl w:val="0"/>
        <w:rPr>
          <w:rFonts w:cs="David"/>
          <w:snapToGrid w:val="0"/>
          <w:sz w:val="19"/>
          <w:rtl/>
        </w:rPr>
      </w:pPr>
    </w:p>
    <w:p w14:paraId="72176CA4"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07AFCF2F"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7EABFE6F" w14:textId="77777777" w:rsidR="008B3502" w:rsidRDefault="008B3502" w:rsidP="004005B9">
      <w:pPr>
        <w:pStyle w:val="a8"/>
        <w:widowControl w:val="0"/>
        <w:rPr>
          <w:rFonts w:cs="David"/>
          <w:snapToGrid w:val="0"/>
          <w:sz w:val="19"/>
          <w:rtl/>
        </w:rPr>
      </w:pPr>
    </w:p>
    <w:p w14:paraId="274CE9A7" w14:textId="77777777" w:rsidR="008B3502" w:rsidRDefault="008B3502" w:rsidP="004005B9">
      <w:pPr>
        <w:pStyle w:val="a8"/>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CAC72ED" w14:textId="77777777" w:rsidR="008B3502" w:rsidRDefault="008B3502" w:rsidP="004005B9">
      <w:pPr>
        <w:pStyle w:val="a8"/>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EC1BDF9"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39A1C50F" w14:textId="77777777" w:rsidR="008B3502" w:rsidRDefault="008B3502" w:rsidP="004005B9">
      <w:pPr>
        <w:pStyle w:val="a8"/>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E11B4DB" w14:textId="77777777" w:rsidR="008B3502" w:rsidRDefault="008B3502" w:rsidP="004005B9">
      <w:pPr>
        <w:pStyle w:val="a8"/>
        <w:widowControl w:val="0"/>
        <w:tabs>
          <w:tab w:val="clear" w:pos="720"/>
          <w:tab w:val="clear" w:pos="1418"/>
          <w:tab w:val="clear" w:pos="1872"/>
          <w:tab w:val="clear" w:pos="5472"/>
          <w:tab w:val="left" w:pos="1701"/>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853F852"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286A3590"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pacing w:val="-4"/>
          <w:sz w:val="19"/>
          <w:rtl/>
        </w:rPr>
      </w:pP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0D958BA4" w14:textId="77777777" w:rsidR="008B3502" w:rsidRDefault="008B3502" w:rsidP="004005B9">
      <w:pPr>
        <w:pStyle w:val="a8"/>
        <w:widowControl w:val="0"/>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3D1ABA24" w14:textId="77777777" w:rsidR="008B3502" w:rsidRDefault="008B3502" w:rsidP="004005B9">
      <w:pPr>
        <w:pStyle w:val="a8"/>
        <w:widowControl w:val="0"/>
        <w:rPr>
          <w:rFonts w:cs="David"/>
          <w:snapToGrid w:val="0"/>
          <w:sz w:val="19"/>
          <w:rtl/>
        </w:rPr>
      </w:pPr>
    </w:p>
    <w:p w14:paraId="4563CD52" w14:textId="77777777" w:rsidR="008B3502" w:rsidRDefault="008B3502" w:rsidP="004005B9">
      <w:pPr>
        <w:pStyle w:val="a8"/>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C89F41" w14:textId="0326F9F5" w:rsidR="008B3502" w:rsidRDefault="00E3178A" w:rsidP="004005B9">
      <w:pPr>
        <w:pStyle w:val="a8"/>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996DA4">
        <w:rPr>
          <w:rFonts w:cs="David"/>
          <w:snapToGrid w:val="0"/>
          <w:sz w:val="16"/>
          <w:szCs w:val="16"/>
          <w:rtl/>
        </w:rPr>
        <w:t>הפעלה</w:t>
      </w:r>
      <w:r w:rsidR="008B3502">
        <w:rPr>
          <w:rFonts w:cs="David" w:hint="cs"/>
          <w:snapToGrid w:val="0"/>
          <w:sz w:val="16"/>
          <w:szCs w:val="16"/>
          <w:rtl/>
        </w:rPr>
        <w:t xml:space="preserve"> המשטרתית</w:t>
      </w:r>
    </w:p>
    <w:p w14:paraId="4B9239A2" w14:textId="77777777" w:rsidR="008B3502" w:rsidRDefault="008B3502" w:rsidP="004005B9">
      <w:pPr>
        <w:pStyle w:val="a8"/>
        <w:widowControl w:val="0"/>
        <w:rPr>
          <w:rFonts w:cs="David"/>
          <w:snapToGrid w:val="0"/>
          <w:sz w:val="19"/>
          <w:rtl/>
        </w:rPr>
      </w:pPr>
    </w:p>
    <w:p w14:paraId="43B9DE75"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C9809D7"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FBE670D" w14:textId="77777777" w:rsidR="008B3502" w:rsidRDefault="008B3502" w:rsidP="004005B9">
      <w:pPr>
        <w:pStyle w:val="a8"/>
        <w:widowControl w:val="0"/>
        <w:rPr>
          <w:rFonts w:cs="David"/>
          <w:snapToGrid w:val="0"/>
          <w:sz w:val="19"/>
          <w:rtl/>
        </w:rPr>
      </w:pPr>
    </w:p>
    <w:p w14:paraId="468457C8"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E286973"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4F6239CB" w14:textId="77777777" w:rsidR="008B3502" w:rsidRDefault="008B3502" w:rsidP="004005B9">
      <w:pPr>
        <w:pStyle w:val="a8"/>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64FF27F" w14:textId="77777777" w:rsidR="008B3502" w:rsidRDefault="00E3178A"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4416AC22"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34D65E75"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EF27AA2" w14:textId="77777777" w:rsidR="008B3502" w:rsidRDefault="008B3502" w:rsidP="004005B9">
      <w:pPr>
        <w:pStyle w:val="a8"/>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5757614E"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4E3CDFFA"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10695037"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33371204" w14:textId="77777777" w:rsidR="008B3502" w:rsidRDefault="00E3178A"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62BAFA98"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A2C7C93"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7B3E7B2" w14:textId="77777777" w:rsidR="008B3502" w:rsidRDefault="008B3502" w:rsidP="004005B9">
      <w:pPr>
        <w:pStyle w:val="a8"/>
        <w:widowControl w:val="0"/>
        <w:rPr>
          <w:rFonts w:cs="David"/>
          <w:snapToGrid w:val="0"/>
          <w:sz w:val="19"/>
          <w:rtl/>
        </w:rPr>
      </w:pPr>
    </w:p>
    <w:p w14:paraId="2BCC7EC4" w14:textId="77777777" w:rsidR="008B3502" w:rsidRDefault="008B3502" w:rsidP="004005B9">
      <w:pPr>
        <w:pStyle w:val="a8"/>
        <w:widowControl w:val="0"/>
        <w:rPr>
          <w:rFonts w:cs="David"/>
          <w:snapToGrid w:val="0"/>
          <w:sz w:val="19"/>
          <w:rtl/>
        </w:rPr>
      </w:pPr>
      <w:r>
        <w:rPr>
          <w:rFonts w:cs="David"/>
          <w:snapToGrid w:val="0"/>
          <w:sz w:val="19"/>
          <w:rtl/>
        </w:rPr>
        <w:t>_________</w:t>
      </w:r>
    </w:p>
    <w:p w14:paraId="5F27FCA5" w14:textId="77777777" w:rsidR="008B3502" w:rsidRDefault="008B3502" w:rsidP="004005B9">
      <w:pPr>
        <w:pStyle w:val="a8"/>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1C141ECF"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4AEEAF02"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6"/>
          <w:szCs w:val="16"/>
          <w:rtl/>
        </w:rPr>
      </w:pPr>
    </w:p>
    <w:p w14:paraId="41BCC854" w14:textId="77777777" w:rsidR="008B3502" w:rsidRDefault="008B3502" w:rsidP="004005B9">
      <w:pPr>
        <w:pStyle w:val="a8"/>
        <w:widowControl w:val="0"/>
        <w:rPr>
          <w:rFonts w:cs="David"/>
          <w:b/>
          <w:bCs/>
          <w:snapToGrid w:val="0"/>
          <w:sz w:val="24"/>
          <w:szCs w:val="24"/>
          <w:rtl/>
        </w:rPr>
      </w:pPr>
    </w:p>
    <w:p w14:paraId="025E07E0"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6C60C92E"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3(ג))</w:t>
      </w:r>
    </w:p>
    <w:p w14:paraId="5812DB61" w14:textId="77777777" w:rsidR="008B3502" w:rsidRDefault="008B3502" w:rsidP="004005B9">
      <w:pPr>
        <w:pStyle w:val="a8"/>
        <w:widowControl w:val="0"/>
        <w:rPr>
          <w:rFonts w:cs="David"/>
          <w:snapToGrid w:val="0"/>
          <w:sz w:val="19"/>
          <w:rtl/>
        </w:rPr>
      </w:pPr>
    </w:p>
    <w:p w14:paraId="6676F7C5"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D0C311B"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57C4D244" w14:textId="77777777" w:rsidR="008B3502" w:rsidRDefault="008B3502" w:rsidP="004005B9">
      <w:pPr>
        <w:pStyle w:val="a8"/>
        <w:widowControl w:val="0"/>
        <w:rPr>
          <w:rFonts w:cs="David"/>
          <w:snapToGrid w:val="0"/>
          <w:sz w:val="19"/>
          <w:rtl/>
        </w:rPr>
      </w:pPr>
    </w:p>
    <w:p w14:paraId="34C3657A" w14:textId="77777777" w:rsidR="008B3502" w:rsidRDefault="008B3502" w:rsidP="004005B9">
      <w:pPr>
        <w:pStyle w:val="a8"/>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718CCF1" w14:textId="77777777" w:rsidR="008B3502" w:rsidRDefault="008B3502" w:rsidP="004005B9">
      <w:pPr>
        <w:pStyle w:val="a8"/>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D7B084E"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13FA4825" w14:textId="77777777" w:rsidR="008B3502" w:rsidRDefault="008B3502" w:rsidP="004005B9">
      <w:pPr>
        <w:pStyle w:val="a8"/>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3AE6293" w14:textId="77777777" w:rsidR="008B3502" w:rsidRDefault="008B3502" w:rsidP="004005B9">
      <w:pPr>
        <w:pStyle w:val="a8"/>
        <w:widowControl w:val="0"/>
        <w:tabs>
          <w:tab w:val="clear" w:pos="720"/>
          <w:tab w:val="clear" w:pos="1418"/>
          <w:tab w:val="clear" w:pos="1872"/>
          <w:tab w:val="clear" w:pos="5472"/>
          <w:tab w:val="left" w:pos="1134"/>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4085E8B"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601FDCBA"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4163AA6E" w14:textId="77777777" w:rsidR="008B3502" w:rsidRDefault="008B3502" w:rsidP="004005B9">
      <w:pPr>
        <w:pStyle w:val="a8"/>
        <w:widowControl w:val="0"/>
        <w:rPr>
          <w:rFonts w:cs="David"/>
          <w:snapToGrid w:val="0"/>
          <w:sz w:val="19"/>
          <w:rtl/>
        </w:rPr>
      </w:pPr>
    </w:p>
    <w:p w14:paraId="278E1627" w14:textId="77777777" w:rsidR="008B3502" w:rsidRDefault="008B3502" w:rsidP="004005B9">
      <w:pPr>
        <w:pStyle w:val="a8"/>
        <w:widowControl w:val="0"/>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0F4A7FE" w14:textId="77777777" w:rsidR="008B3502" w:rsidRDefault="008B3502" w:rsidP="004005B9">
      <w:pPr>
        <w:pStyle w:val="a8"/>
        <w:widowControl w:val="0"/>
        <w:rPr>
          <w:rFonts w:cs="David"/>
          <w:snapToGrid w:val="0"/>
          <w:sz w:val="19"/>
          <w:rtl/>
        </w:rPr>
      </w:pPr>
    </w:p>
    <w:p w14:paraId="14DD7C3D" w14:textId="77777777" w:rsidR="008B3502" w:rsidRDefault="008B3502" w:rsidP="004005B9">
      <w:pPr>
        <w:pStyle w:val="a8"/>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F3F625" w14:textId="094FEE18" w:rsidR="008B3502" w:rsidRDefault="00E3178A" w:rsidP="004005B9">
      <w:pPr>
        <w:pStyle w:val="a8"/>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996DA4">
        <w:rPr>
          <w:rFonts w:cs="David" w:hint="cs"/>
          <w:snapToGrid w:val="0"/>
          <w:sz w:val="16"/>
          <w:szCs w:val="16"/>
          <w:rtl/>
        </w:rPr>
        <w:t>הפעלה</w:t>
      </w:r>
      <w:r w:rsidR="008B3502">
        <w:rPr>
          <w:rFonts w:cs="David" w:hint="cs"/>
          <w:snapToGrid w:val="0"/>
          <w:sz w:val="16"/>
          <w:szCs w:val="16"/>
          <w:rtl/>
        </w:rPr>
        <w:t xml:space="preserve"> המשטרתית</w:t>
      </w:r>
    </w:p>
    <w:p w14:paraId="1D36B5F2" w14:textId="77777777" w:rsidR="008B3502" w:rsidRDefault="008B3502" w:rsidP="004005B9">
      <w:pPr>
        <w:pStyle w:val="a8"/>
        <w:widowControl w:val="0"/>
        <w:rPr>
          <w:rFonts w:cs="David"/>
          <w:snapToGrid w:val="0"/>
          <w:sz w:val="19"/>
          <w:rtl/>
        </w:rPr>
      </w:pPr>
    </w:p>
    <w:p w14:paraId="56EEC9D9"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C267DF"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A1787EA" w14:textId="77777777" w:rsidR="008B3502" w:rsidRDefault="008B3502" w:rsidP="004005B9">
      <w:pPr>
        <w:widowControl w:val="0"/>
        <w:jc w:val="center"/>
        <w:rPr>
          <w:sz w:val="27"/>
          <w:szCs w:val="27"/>
        </w:rPr>
      </w:pPr>
    </w:p>
    <w:p w14:paraId="33C5F4CD" w14:textId="77777777" w:rsidR="008B3502" w:rsidRPr="00275CDF" w:rsidRDefault="008B3502" w:rsidP="004005B9">
      <w:pPr>
        <w:widowControl w:val="0"/>
        <w:rPr>
          <w:sz w:val="22"/>
          <w:rtl/>
        </w:rPr>
      </w:pPr>
    </w:p>
    <w:p w14:paraId="4C4D1950" w14:textId="77777777" w:rsidR="00F01828" w:rsidRPr="00F01828" w:rsidRDefault="00F01828" w:rsidP="004005B9">
      <w:pPr>
        <w:widowControl w:val="0"/>
        <w:spacing w:line="240" w:lineRule="auto"/>
        <w:ind w:left="-33"/>
        <w:jc w:val="right"/>
        <w:rPr>
          <w:rtl/>
        </w:rPr>
      </w:pPr>
      <w:r>
        <w:rPr>
          <w:b/>
          <w:bCs/>
          <w:sz w:val="30"/>
          <w:szCs w:val="30"/>
          <w:u w:val="single"/>
          <w:rtl/>
          <w:lang w:eastAsia="en-US"/>
        </w:rPr>
        <w:br w:type="page"/>
      </w:r>
      <w:r w:rsidR="00520371" w:rsidRPr="003366C5">
        <w:rPr>
          <w:rFonts w:hint="cs"/>
          <w:rtl/>
        </w:rPr>
        <w:lastRenderedPageBreak/>
        <w:t>נספח מספר 5</w:t>
      </w:r>
    </w:p>
    <w:p w14:paraId="44D0FEC9" w14:textId="77777777" w:rsidR="00F01828" w:rsidRPr="00F01828" w:rsidRDefault="00F01828" w:rsidP="004005B9">
      <w:pPr>
        <w:widowControl w:val="0"/>
        <w:spacing w:line="240" w:lineRule="auto"/>
        <w:ind w:left="-33"/>
        <w:jc w:val="right"/>
        <w:rPr>
          <w:b/>
          <w:bCs/>
          <w:sz w:val="22"/>
          <w:rtl/>
          <w:lang w:eastAsia="en-US"/>
        </w:rPr>
      </w:pPr>
      <w:r w:rsidRPr="00F01828">
        <w:rPr>
          <w:rFonts w:hint="cs"/>
          <w:rtl/>
        </w:rPr>
        <w:t xml:space="preserve">דף 1 </w:t>
      </w:r>
      <w:r w:rsidR="00A7765F">
        <w:rPr>
          <w:rFonts w:hint="cs"/>
          <w:rtl/>
        </w:rPr>
        <w:t>מתוך 12</w:t>
      </w:r>
    </w:p>
    <w:p w14:paraId="47AAF293" w14:textId="67EFD204" w:rsidR="00292581" w:rsidRPr="00292581" w:rsidRDefault="00292581" w:rsidP="00292581">
      <w:pPr>
        <w:overflowPunct/>
        <w:autoSpaceDE/>
        <w:autoSpaceDN/>
        <w:adjustRightInd/>
        <w:jc w:val="left"/>
        <w:textAlignment w:val="auto"/>
        <w:outlineLvl w:val="0"/>
        <w:rPr>
          <w:rFonts w:ascii="Arial" w:hAnsi="Arial"/>
          <w:b/>
          <w:bCs/>
          <w:sz w:val="28"/>
          <w:szCs w:val="28"/>
          <w:rtl/>
          <w:lang w:eastAsia="en-US"/>
        </w:rPr>
      </w:pPr>
      <w:bookmarkStart w:id="132" w:name="_Toc97131370"/>
      <w:r w:rsidRPr="00292581">
        <w:rPr>
          <w:rFonts w:ascii="Arial" w:hAnsi="Arial" w:hint="cs"/>
          <w:b/>
          <w:bCs/>
          <w:sz w:val="28"/>
          <w:szCs w:val="28"/>
          <w:rtl/>
          <w:lang w:eastAsia="en-US"/>
        </w:rPr>
        <w:t xml:space="preserve">נספח מספר 5 </w:t>
      </w:r>
      <w:r w:rsidRPr="00292581">
        <w:rPr>
          <w:rFonts w:ascii="Arial" w:hAnsi="Arial"/>
          <w:b/>
          <w:bCs/>
          <w:sz w:val="28"/>
          <w:szCs w:val="28"/>
          <w:rtl/>
          <w:lang w:eastAsia="en-US"/>
        </w:rPr>
        <w:t>–</w:t>
      </w:r>
      <w:r w:rsidRPr="00292581">
        <w:rPr>
          <w:rFonts w:ascii="Arial" w:hAnsi="Arial" w:hint="cs"/>
          <w:b/>
          <w:bCs/>
          <w:sz w:val="28"/>
          <w:szCs w:val="28"/>
          <w:rtl/>
          <w:lang w:eastAsia="en-US"/>
        </w:rPr>
        <w:t xml:space="preserve"> </w:t>
      </w:r>
      <w:r w:rsidRPr="00292581">
        <w:rPr>
          <w:rFonts w:ascii="Arial" w:hAnsi="Arial"/>
          <w:b/>
          <w:bCs/>
          <w:sz w:val="28"/>
          <w:szCs w:val="28"/>
          <w:rtl/>
          <w:lang w:eastAsia="en-US"/>
        </w:rPr>
        <w:t>אבטחת מידע למיקור חוץ</w:t>
      </w:r>
      <w:bookmarkEnd w:id="132"/>
    </w:p>
    <w:p w14:paraId="2DAD2D3C" w14:textId="77777777" w:rsidR="00292581" w:rsidRDefault="00292581" w:rsidP="004005B9">
      <w:pPr>
        <w:widowControl w:val="0"/>
        <w:tabs>
          <w:tab w:val="center" w:pos="4153"/>
          <w:tab w:val="right" w:pos="8306"/>
        </w:tabs>
        <w:overflowPunct/>
        <w:autoSpaceDE/>
        <w:autoSpaceDN/>
        <w:adjustRightInd/>
        <w:spacing w:line="240" w:lineRule="auto"/>
        <w:jc w:val="center"/>
        <w:textAlignment w:val="auto"/>
        <w:rPr>
          <w:b/>
          <w:bCs/>
          <w:szCs w:val="32"/>
          <w:rtl/>
          <w:lang w:eastAsia="en-US"/>
        </w:rPr>
      </w:pPr>
    </w:p>
    <w:p w14:paraId="20CB2E00" w14:textId="0F543CCD" w:rsidR="00F01828" w:rsidRPr="00F01828" w:rsidRDefault="00F01828" w:rsidP="004005B9">
      <w:pPr>
        <w:widowControl w:val="0"/>
        <w:tabs>
          <w:tab w:val="center" w:pos="4153"/>
          <w:tab w:val="right" w:pos="8306"/>
        </w:tabs>
        <w:overflowPunct/>
        <w:autoSpaceDE/>
        <w:autoSpaceDN/>
        <w:adjustRightInd/>
        <w:spacing w:line="240" w:lineRule="auto"/>
        <w:jc w:val="center"/>
        <w:textAlignment w:val="auto"/>
        <w:rPr>
          <w:b/>
          <w:bCs/>
          <w:szCs w:val="32"/>
          <w:rtl/>
          <w:lang w:eastAsia="en-US"/>
        </w:rPr>
      </w:pPr>
      <w:r w:rsidRPr="00F01828">
        <w:rPr>
          <w:b/>
          <w:bCs/>
          <w:szCs w:val="32"/>
          <w:rtl/>
          <w:lang w:eastAsia="en-US"/>
        </w:rPr>
        <w:t>מדינת ישראל</w:t>
      </w:r>
    </w:p>
    <w:p w14:paraId="2DB08CB2" w14:textId="77777777" w:rsidR="00F01828" w:rsidRPr="00F01828" w:rsidRDefault="00F01828" w:rsidP="004005B9">
      <w:pPr>
        <w:widowControl w:val="0"/>
        <w:tabs>
          <w:tab w:val="center" w:pos="4153"/>
          <w:tab w:val="right" w:pos="8306"/>
        </w:tabs>
        <w:overflowPunct/>
        <w:autoSpaceDE/>
        <w:autoSpaceDN/>
        <w:adjustRightInd/>
        <w:spacing w:line="240" w:lineRule="auto"/>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69124235" w14:textId="77777777" w:rsidR="00F01828" w:rsidRPr="00F01828" w:rsidRDefault="00F01828" w:rsidP="004005B9">
      <w:pPr>
        <w:widowControl w:val="0"/>
        <w:tabs>
          <w:tab w:val="center" w:pos="4153"/>
          <w:tab w:val="right" w:pos="8306"/>
        </w:tabs>
        <w:overflowPunct/>
        <w:autoSpaceDE/>
        <w:autoSpaceDN/>
        <w:adjustRightInd/>
        <w:spacing w:line="240" w:lineRule="auto"/>
        <w:jc w:val="center"/>
        <w:textAlignment w:val="auto"/>
        <w:rPr>
          <w:sz w:val="26"/>
          <w:szCs w:val="26"/>
          <w:rtl/>
          <w:lang w:eastAsia="en-US"/>
        </w:rPr>
      </w:pPr>
      <w:r w:rsidRPr="00F01828">
        <w:rPr>
          <w:rFonts w:hint="cs"/>
          <w:szCs w:val="26"/>
          <w:rtl/>
          <w:lang w:eastAsia="en-US"/>
        </w:rPr>
        <w:t>צוות אבטחת מידע</w:t>
      </w:r>
      <w:r w:rsidRPr="00F01828">
        <w:rPr>
          <w:noProof/>
          <w:szCs w:val="26"/>
          <w:lang w:eastAsia="en-US"/>
        </w:rPr>
        <w:br/>
      </w:r>
    </w:p>
    <w:p w14:paraId="7C82D845" w14:textId="77777777" w:rsidR="00F01828" w:rsidRPr="00F01828" w:rsidRDefault="00F01828" w:rsidP="004005B9">
      <w:pPr>
        <w:widowControl w:val="0"/>
        <w:overflowPunct/>
        <w:autoSpaceDE/>
        <w:autoSpaceDN/>
        <w:adjustRightInd/>
        <w:spacing w:line="240" w:lineRule="auto"/>
        <w:jc w:val="center"/>
        <w:textAlignment w:val="auto"/>
        <w:rPr>
          <w:b/>
          <w:bCs/>
          <w:sz w:val="36"/>
          <w:szCs w:val="36"/>
          <w:u w:val="single"/>
          <w:rtl/>
          <w:lang w:eastAsia="en-US"/>
        </w:rPr>
      </w:pPr>
      <w:r w:rsidRPr="00F01828">
        <w:rPr>
          <w:rFonts w:hint="eastAsia"/>
          <w:b/>
          <w:bCs/>
          <w:sz w:val="36"/>
          <w:szCs w:val="36"/>
          <w:u w:val="single"/>
          <w:rtl/>
          <w:lang w:eastAsia="en-US"/>
        </w:rPr>
        <w:t>אבטחת</w:t>
      </w:r>
      <w:r w:rsidRPr="00F01828">
        <w:rPr>
          <w:b/>
          <w:bCs/>
          <w:sz w:val="36"/>
          <w:szCs w:val="36"/>
          <w:u w:val="single"/>
          <w:rtl/>
          <w:lang w:eastAsia="en-US"/>
        </w:rPr>
        <w:t xml:space="preserve"> </w:t>
      </w:r>
      <w:r w:rsidRPr="00F01828">
        <w:rPr>
          <w:rFonts w:hint="eastAsia"/>
          <w:b/>
          <w:bCs/>
          <w:sz w:val="36"/>
          <w:szCs w:val="36"/>
          <w:u w:val="single"/>
          <w:rtl/>
          <w:lang w:eastAsia="en-US"/>
        </w:rPr>
        <w:t>מידע</w:t>
      </w:r>
      <w:r w:rsidRPr="00F01828">
        <w:rPr>
          <w:b/>
          <w:bCs/>
          <w:sz w:val="36"/>
          <w:szCs w:val="36"/>
          <w:u w:val="single"/>
          <w:rtl/>
          <w:lang w:eastAsia="en-US"/>
        </w:rPr>
        <w:t xml:space="preserve"> </w:t>
      </w:r>
      <w:r w:rsidRPr="00F01828">
        <w:rPr>
          <w:rFonts w:hint="eastAsia"/>
          <w:b/>
          <w:bCs/>
          <w:sz w:val="36"/>
          <w:szCs w:val="36"/>
          <w:u w:val="single"/>
          <w:rtl/>
          <w:lang w:eastAsia="en-US"/>
        </w:rPr>
        <w:t>למיקור</w:t>
      </w:r>
      <w:r w:rsidRPr="00F01828">
        <w:rPr>
          <w:b/>
          <w:bCs/>
          <w:sz w:val="36"/>
          <w:szCs w:val="36"/>
          <w:u w:val="single"/>
          <w:rtl/>
          <w:lang w:eastAsia="en-US"/>
        </w:rPr>
        <w:t xml:space="preserve"> </w:t>
      </w:r>
      <w:r w:rsidRPr="00F01828">
        <w:rPr>
          <w:rFonts w:hint="eastAsia"/>
          <w:b/>
          <w:bCs/>
          <w:sz w:val="36"/>
          <w:szCs w:val="36"/>
          <w:u w:val="single"/>
          <w:rtl/>
          <w:lang w:eastAsia="en-US"/>
        </w:rPr>
        <w:t>חוץ</w:t>
      </w:r>
    </w:p>
    <w:p w14:paraId="42AFDA49" w14:textId="77777777" w:rsidR="00F01828" w:rsidRPr="00F01828" w:rsidRDefault="00F01828" w:rsidP="004005B9">
      <w:pPr>
        <w:widowControl w:val="0"/>
        <w:overflowPunct/>
        <w:autoSpaceDE/>
        <w:autoSpaceDN/>
        <w:adjustRightInd/>
        <w:spacing w:line="240" w:lineRule="auto"/>
        <w:jc w:val="left"/>
        <w:textAlignment w:val="auto"/>
        <w:rPr>
          <w:sz w:val="26"/>
          <w:szCs w:val="26"/>
          <w:rtl/>
          <w:lang w:eastAsia="en-US"/>
        </w:rPr>
      </w:pPr>
    </w:p>
    <w:p w14:paraId="6F55E8E0" w14:textId="77777777" w:rsidR="00F01828" w:rsidRDefault="00F01828" w:rsidP="004005B9">
      <w:pPr>
        <w:widowControl w:val="0"/>
        <w:overflowPunct/>
        <w:autoSpaceDE/>
        <w:autoSpaceDN/>
        <w:adjustRightInd/>
        <w:spacing w:line="240" w:lineRule="auto"/>
        <w:jc w:val="left"/>
        <w:textAlignment w:val="auto"/>
        <w:rPr>
          <w:szCs w:val="26"/>
          <w:rtl/>
          <w:lang w:eastAsia="en-US"/>
        </w:rPr>
      </w:pPr>
    </w:p>
    <w:p w14:paraId="4DD3C8B8" w14:textId="77777777" w:rsidR="00A724DC" w:rsidRPr="00A724DC" w:rsidRDefault="00A724DC" w:rsidP="004005B9">
      <w:pPr>
        <w:widowControl w:val="0"/>
        <w:numPr>
          <w:ilvl w:val="0"/>
          <w:numId w:val="25"/>
        </w:numPr>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מטרה (</w:t>
      </w:r>
      <w:r w:rsidRPr="00A724DC">
        <w:rPr>
          <w:rFonts w:ascii="David" w:hAnsi="David"/>
          <w:b/>
          <w:bCs/>
          <w:u w:val="single"/>
          <w:lang w:eastAsia="en-US"/>
        </w:rPr>
        <w:t>I</w:t>
      </w:r>
      <w:r w:rsidRPr="00A724DC">
        <w:rPr>
          <w:rFonts w:ascii="David" w:hAnsi="David"/>
          <w:b/>
          <w:bCs/>
          <w:u w:val="single"/>
          <w:rtl/>
          <w:lang w:eastAsia="en-US"/>
        </w:rPr>
        <w:t>)</w:t>
      </w:r>
    </w:p>
    <w:p w14:paraId="50C811AF" w14:textId="77777777" w:rsidR="00A724DC" w:rsidRPr="00A724DC" w:rsidRDefault="00A724DC" w:rsidP="004005B9">
      <w:pPr>
        <w:widowControl w:val="0"/>
        <w:overflowPunct/>
        <w:autoSpaceDE/>
        <w:autoSpaceDN/>
        <w:adjustRightInd/>
        <w:spacing w:after="200" w:line="300" w:lineRule="atLeast"/>
        <w:ind w:left="709"/>
        <w:textAlignment w:val="auto"/>
        <w:rPr>
          <w:rFonts w:ascii="David" w:hAnsi="David"/>
          <w:rtl/>
          <w:lang w:eastAsia="en-US"/>
        </w:rPr>
      </w:pPr>
      <w:r w:rsidRPr="00A724DC">
        <w:rPr>
          <w:rFonts w:ascii="David" w:hAnsi="David"/>
          <w:rtl/>
          <w:lang w:eastAsia="en-US"/>
        </w:rPr>
        <w:t xml:space="preserve">מסמך זה כולל אוסף דרישות אבטחת מידע לצורך התקשרות עם הספק. עמידה בהוראות מסמך זה הינה תנאי סף להתקשרות עם הספק , ועליו לעמוד בדרישות אבטחת מידע של משרד החינוך כפי שיעודכנו מעת לעת. </w:t>
      </w:r>
    </w:p>
    <w:p w14:paraId="265B546C" w14:textId="77777777" w:rsidR="00A724DC" w:rsidRPr="00A724DC" w:rsidRDefault="00A724DC" w:rsidP="004005B9">
      <w:pPr>
        <w:widowControl w:val="0"/>
        <w:numPr>
          <w:ilvl w:val="0"/>
          <w:numId w:val="25"/>
        </w:numPr>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הגדרות (</w:t>
      </w:r>
      <w:r w:rsidRPr="00A724DC">
        <w:rPr>
          <w:rFonts w:ascii="David" w:hAnsi="David"/>
          <w:b/>
          <w:bCs/>
          <w:u w:val="single"/>
          <w:lang w:eastAsia="en-US"/>
        </w:rPr>
        <w:t>I</w:t>
      </w:r>
      <w:r w:rsidRPr="00A724DC">
        <w:rPr>
          <w:rFonts w:ascii="David" w:hAnsi="David"/>
          <w:b/>
          <w:bCs/>
          <w:u w:val="single"/>
          <w:rtl/>
          <w:lang w:eastAsia="en-US"/>
        </w:rPr>
        <w:t>)</w:t>
      </w:r>
    </w:p>
    <w:p w14:paraId="18C271A7"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lang w:eastAsia="en-US"/>
        </w:rPr>
      </w:pPr>
      <w:r w:rsidRPr="00A724DC">
        <w:rPr>
          <w:rFonts w:ascii="David" w:hAnsi="David"/>
          <w:b/>
          <w:bCs/>
          <w:rtl/>
          <w:lang w:eastAsia="en-US"/>
        </w:rPr>
        <w:t>מידע</w:t>
      </w:r>
      <w:r w:rsidRPr="00A724DC">
        <w:rPr>
          <w:rFonts w:ascii="David" w:hAnsi="David"/>
          <w:b/>
          <w:bCs/>
          <w:lang w:eastAsia="en-US"/>
        </w:rPr>
        <w:t xml:space="preserve"> </w:t>
      </w:r>
      <w:r w:rsidRPr="00A724DC">
        <w:rPr>
          <w:rFonts w:ascii="David" w:hAnsi="David"/>
          <w:b/>
          <w:bCs/>
          <w:rtl/>
          <w:lang w:eastAsia="en-US"/>
        </w:rPr>
        <w:t>( מידע מוגן):</w:t>
      </w:r>
      <w:r w:rsidRPr="00A724DC">
        <w:rPr>
          <w:rFonts w:ascii="David" w:hAnsi="David"/>
          <w:rtl/>
          <w:lang w:eastAsia="en-US"/>
        </w:rPr>
        <w:t xml:space="preserve"> נתונים על אישיותו של אדם, צנעת אישיותו, מצב בריאותו, מצבו הכלכלי, הכשרתו המקצועית, דעותיו ואמונתו. </w:t>
      </w:r>
    </w:p>
    <w:p w14:paraId="768ED2E8"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מאגר מידע:</w:t>
      </w:r>
      <w:r w:rsidRPr="00A724DC">
        <w:rPr>
          <w:rFonts w:ascii="David" w:hAnsi="David"/>
          <w:rtl/>
          <w:lang w:eastAsia="en-US"/>
        </w:rPr>
        <w:t xml:space="preserve"> אוסף נתוני </w:t>
      </w:r>
      <w:r w:rsidRPr="00A724DC">
        <w:rPr>
          <w:rFonts w:ascii="David" w:hAnsi="David"/>
          <w:b/>
          <w:bCs/>
          <w:rtl/>
          <w:lang w:eastAsia="en-US"/>
        </w:rPr>
        <w:t>מידע</w:t>
      </w:r>
      <w:r w:rsidRPr="00A724DC">
        <w:rPr>
          <w:rFonts w:ascii="David" w:hAnsi="David"/>
          <w:rtl/>
          <w:lang w:eastAsia="en-US"/>
        </w:rPr>
        <w:t xml:space="preserve"> המוחזק באמצעי מגנטי או אופטי (ובכלל זה מחשב) ומיועד לעיבוד ממוחשב.</w:t>
      </w:r>
    </w:p>
    <w:p w14:paraId="603DF3CF"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מנהל המאגר:</w:t>
      </w:r>
      <w:r w:rsidRPr="00A724DC">
        <w:rPr>
          <w:rFonts w:ascii="David" w:hAnsi="David"/>
          <w:rtl/>
          <w:lang w:eastAsia="en-US"/>
        </w:rPr>
        <w:t xml:space="preserve"> מנהל פעיל של גוף שבבעלותו או בהחזקתו מאגר מידע או מי שמנהל כאמור הסמיכו </w:t>
      </w:r>
      <w:r w:rsidRPr="00A724DC">
        <w:rPr>
          <w:rFonts w:ascii="David" w:hAnsi="David" w:hint="cs"/>
          <w:rtl/>
          <w:lang w:eastAsia="en-US"/>
        </w:rPr>
        <w:t>לעניי</w:t>
      </w:r>
      <w:r w:rsidRPr="00A724DC">
        <w:rPr>
          <w:rFonts w:ascii="David" w:hAnsi="David" w:hint="eastAsia"/>
          <w:rtl/>
          <w:lang w:eastAsia="en-US"/>
        </w:rPr>
        <w:t>ן</w:t>
      </w:r>
      <w:r w:rsidRPr="00A724DC">
        <w:rPr>
          <w:rFonts w:ascii="David" w:hAnsi="David"/>
          <w:rtl/>
          <w:lang w:eastAsia="en-US"/>
        </w:rPr>
        <w:t xml:space="preserve"> זה;</w:t>
      </w:r>
    </w:p>
    <w:p w14:paraId="43BF2AD5"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הממונה על אבטחת המידע אצל הספק:</w:t>
      </w:r>
      <w:r w:rsidRPr="00A724DC">
        <w:rPr>
          <w:rFonts w:ascii="David" w:hAnsi="David"/>
          <w:rtl/>
          <w:lang w:eastAsia="en-US"/>
        </w:rPr>
        <w:t xml:space="preserve"> אדם הנמנה על עובדי הספק אשר מונה על ידי הספק לתפקיד זה ואשר אחראי על אבטחת ה</w:t>
      </w:r>
      <w:r w:rsidRPr="00A724DC">
        <w:rPr>
          <w:rFonts w:ascii="David" w:hAnsi="David"/>
          <w:b/>
          <w:bCs/>
          <w:rtl/>
          <w:lang w:eastAsia="en-US"/>
        </w:rPr>
        <w:t>מידע</w:t>
      </w:r>
      <w:r w:rsidRPr="00A724DC">
        <w:rPr>
          <w:rFonts w:ascii="David" w:hAnsi="David"/>
          <w:rtl/>
          <w:lang w:eastAsia="en-US"/>
        </w:rPr>
        <w:t xml:space="preserve"> הנכלל ב</w:t>
      </w:r>
      <w:r w:rsidRPr="00A724DC">
        <w:rPr>
          <w:rFonts w:ascii="David" w:hAnsi="David"/>
          <w:b/>
          <w:bCs/>
          <w:rtl/>
          <w:lang w:eastAsia="en-US"/>
        </w:rPr>
        <w:t>מאגרי המידע</w:t>
      </w:r>
      <w:r w:rsidRPr="00A724DC">
        <w:rPr>
          <w:rFonts w:ascii="David" w:hAnsi="David"/>
          <w:rtl/>
          <w:lang w:eastAsia="en-US"/>
        </w:rPr>
        <w:t xml:space="preserve"> המצויים בידי הספק ועל יישום ההנחיות המופיעות במסמך זה.  </w:t>
      </w:r>
    </w:p>
    <w:p w14:paraId="17DB1708"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הממונה על אבטחת המידע במשרד החינוך:</w:t>
      </w:r>
      <w:r w:rsidRPr="00A724DC">
        <w:rPr>
          <w:rFonts w:ascii="David" w:hAnsi="David"/>
          <w:rtl/>
          <w:lang w:eastAsia="en-US"/>
        </w:rPr>
        <w:t xml:space="preserve"> אדם שמונה לתפקיד זה מטעם משרד החינוך ואשר אחראי על אבטחת ה</w:t>
      </w:r>
      <w:r w:rsidRPr="00A724DC">
        <w:rPr>
          <w:rFonts w:ascii="David" w:hAnsi="David"/>
          <w:b/>
          <w:bCs/>
          <w:rtl/>
          <w:lang w:eastAsia="en-US"/>
        </w:rPr>
        <w:t>מידע</w:t>
      </w:r>
      <w:r w:rsidRPr="00A724DC">
        <w:rPr>
          <w:rFonts w:ascii="David" w:hAnsi="David"/>
          <w:rtl/>
          <w:lang w:eastAsia="en-US"/>
        </w:rPr>
        <w:t xml:space="preserve"> במשרד החינוך, ואחראי על מתן הנחיות אבטחת מידע.</w:t>
      </w:r>
    </w:p>
    <w:p w14:paraId="4B0F45B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נכסי המידע -</w:t>
      </w:r>
      <w:r w:rsidRPr="00A724DC">
        <w:rPr>
          <w:rFonts w:ascii="David" w:hAnsi="David"/>
          <w:rtl/>
          <w:lang w:eastAsia="en-US"/>
        </w:rPr>
        <w:t xml:space="preserve"> כל המידע, מאגרי המידע, נתון אחר או ציוד של משרד החינוך אשר משמש לצורך פעילות המאגר</w:t>
      </w:r>
      <w:r w:rsidRPr="00A724DC">
        <w:rPr>
          <w:rFonts w:ascii="David" w:hAnsi="David" w:hint="cs"/>
          <w:rtl/>
          <w:lang w:eastAsia="en-US"/>
        </w:rPr>
        <w:t xml:space="preserve"> לצורך הפעלת המכרז.</w:t>
      </w:r>
    </w:p>
    <w:p w14:paraId="23F2D6C6"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משתמשי מאגר מידע</w:t>
      </w:r>
      <w:r w:rsidRPr="00A724DC">
        <w:rPr>
          <w:rFonts w:ascii="David" w:hAnsi="David" w:hint="cs"/>
          <w:rtl/>
          <w:lang w:eastAsia="en-US"/>
        </w:rPr>
        <w:t>:</w:t>
      </w:r>
    </w:p>
    <w:p w14:paraId="36263A7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כל בעל תפקיד אצל הספק, הנדרש מתוקף תפקידו להשתמש במידע אשר נצבר במאגרי המידע של המשרד המצויים אצל הספק, או שיש לספק גישה אליהם. </w:t>
      </w:r>
    </w:p>
    <w:p w14:paraId="739E3E4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בעלי תפקידים במשרד החינוך המקבלים במסגרת תפקידם דוחות ומידע המופקים ממאגרי מידע של משרד החינוך המצויים בידי הספק או שיש להם גישה אליהם.</w:t>
      </w:r>
    </w:p>
    <w:p w14:paraId="18C7E91C"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מערכות משיקות (צד שלישי) העושות שימוש במידע הנכלל במאגרי המידע של משרד החינוך והמצויים בידי הספק.</w:t>
      </w:r>
    </w:p>
    <w:p w14:paraId="48469D61"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אבטחה פיזית:</w:t>
      </w:r>
      <w:r w:rsidRPr="00A724DC">
        <w:rPr>
          <w:rFonts w:ascii="David" w:hAnsi="David"/>
          <w:rtl/>
          <w:lang w:eastAsia="en-US"/>
        </w:rPr>
        <w:t xml:space="preserve"> האמצעים הפיזיים הנדרשים להגנה על ציוד המחשוב, לגישה למידע של משרד החינוך ולשרידות המערכות הממוחשבות המכילות את מאגרי המידע.</w:t>
      </w:r>
    </w:p>
    <w:p w14:paraId="581073A5"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 xml:space="preserve">"התקן נייד" </w:t>
      </w:r>
      <w:r w:rsidRPr="00A724DC">
        <w:rPr>
          <w:rFonts w:ascii="David" w:hAnsi="David"/>
          <w:rtl/>
          <w:lang w:eastAsia="en-US"/>
        </w:rPr>
        <w:t xml:space="preserve">- מחשב המיועד לשימוש נייד </w:t>
      </w:r>
      <w:r w:rsidRPr="00A724DC">
        <w:rPr>
          <w:rFonts w:ascii="David" w:hAnsi="David"/>
          <w:b/>
          <w:bCs/>
          <w:rtl/>
          <w:lang w:eastAsia="en-US"/>
        </w:rPr>
        <w:t>ובכלל זה רד</w:t>
      </w:r>
      <w:r w:rsidRPr="00A724DC">
        <w:rPr>
          <w:rFonts w:ascii="David" w:hAnsi="David"/>
          <w:rtl/>
          <w:lang w:eastAsia="en-US"/>
        </w:rPr>
        <w:t xml:space="preserve">יו טלפון נייד כהגדרתו בחוק התקשורת (בזק ושידורים) התשמ"ב-1982 </w:t>
      </w:r>
      <w:r w:rsidRPr="00A724DC">
        <w:rPr>
          <w:rFonts w:ascii="David" w:hAnsi="David" w:hint="cs"/>
          <w:rtl/>
          <w:lang w:eastAsia="en-US"/>
        </w:rPr>
        <w:t xml:space="preserve">ו\או </w:t>
      </w:r>
      <w:r w:rsidRPr="00A724DC">
        <w:rPr>
          <w:rFonts w:ascii="David" w:hAnsi="David"/>
          <w:rtl/>
          <w:lang w:eastAsia="en-US"/>
        </w:rPr>
        <w:t>מצע אחר המשמש לאחסון חומר מחשב;</w:t>
      </w:r>
    </w:p>
    <w:p w14:paraId="0A315FE1"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lastRenderedPageBreak/>
        <w:t>סיווג מידע:</w:t>
      </w:r>
      <w:r w:rsidRPr="00A724DC">
        <w:rPr>
          <w:rFonts w:ascii="David" w:hAnsi="David"/>
          <w:rtl/>
          <w:lang w:eastAsia="en-US"/>
        </w:rPr>
        <w:t xml:space="preserve"> הקניית הגדרת רגישות למידע, בהתבסס על העקרונות שהותוו על ידי משרד החינוך והפורום לנושא אבטחת מידע במשרד החינוך.</w:t>
      </w:r>
    </w:p>
    <w:p w14:paraId="2337F389" w14:textId="77777777" w:rsidR="003366C5" w:rsidRPr="00F01828" w:rsidRDefault="003366C5" w:rsidP="004005B9">
      <w:pPr>
        <w:widowControl w:val="0"/>
        <w:spacing w:line="240" w:lineRule="auto"/>
        <w:ind w:left="-33"/>
        <w:jc w:val="right"/>
        <w:rPr>
          <w:rtl/>
        </w:rPr>
      </w:pPr>
      <w:r w:rsidRPr="003366C5">
        <w:rPr>
          <w:rFonts w:hint="cs"/>
          <w:rtl/>
        </w:rPr>
        <w:t>נספח מספר 5</w:t>
      </w:r>
    </w:p>
    <w:p w14:paraId="34869C79"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2</w:t>
      </w:r>
      <w:r w:rsidRPr="00F01828">
        <w:rPr>
          <w:rFonts w:hint="cs"/>
          <w:rtl/>
        </w:rPr>
        <w:t xml:space="preserve"> </w:t>
      </w:r>
      <w:r w:rsidR="00A7765F">
        <w:rPr>
          <w:rFonts w:hint="cs"/>
          <w:rtl/>
        </w:rPr>
        <w:t>מתוך 12</w:t>
      </w:r>
    </w:p>
    <w:p w14:paraId="2B2D8F4C"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נזק</w:t>
      </w:r>
      <w:r w:rsidRPr="00A724DC">
        <w:rPr>
          <w:rFonts w:ascii="David" w:hAnsi="David"/>
          <w:rtl/>
          <w:lang w:eastAsia="en-US"/>
        </w:rPr>
        <w:t xml:space="preserve"> </w:t>
      </w:r>
      <w:r w:rsidRPr="00A724DC">
        <w:rPr>
          <w:rFonts w:ascii="David" w:hAnsi="David"/>
          <w:b/>
          <w:bCs/>
          <w:rtl/>
          <w:lang w:eastAsia="en-US"/>
        </w:rPr>
        <w:t>למידע</w:t>
      </w:r>
      <w:r w:rsidRPr="00A724DC">
        <w:rPr>
          <w:rFonts w:ascii="David" w:hAnsi="David"/>
          <w:rtl/>
          <w:lang w:eastAsia="en-US"/>
        </w:rPr>
        <w:t xml:space="preserve"> : פגיעה בסודיות, בשלמות וזמינות  המידע בבעלותו של משרד החינוך .</w:t>
      </w:r>
    </w:p>
    <w:p w14:paraId="0DDF1913"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אבטחת מידע"</w:t>
      </w:r>
      <w:r w:rsidRPr="00A724DC">
        <w:rPr>
          <w:rFonts w:ascii="David" w:hAnsi="David"/>
          <w:rtl/>
          <w:lang w:eastAsia="en-US"/>
        </w:rPr>
        <w:t xml:space="preserve"> - הגנה על סודיות, שלמות וזמינות  המידע בבעלותו של משרד החינוך.  הגנה על המידע מפני חשיפה, שימוש או העתקה, והכל ללא רשות כדין;</w:t>
      </w:r>
    </w:p>
    <w:p w14:paraId="42D1A5CD"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w:t>
      </w:r>
      <w:r w:rsidRPr="00A724DC">
        <w:rPr>
          <w:rFonts w:ascii="David" w:hAnsi="David"/>
          <w:b/>
          <w:bCs/>
          <w:rtl/>
          <w:lang w:eastAsia="en-US"/>
        </w:rPr>
        <w:t>שלמות מידע"</w:t>
      </w:r>
      <w:r w:rsidRPr="00A724DC">
        <w:rPr>
          <w:rFonts w:ascii="David" w:hAnsi="David"/>
          <w:rtl/>
          <w:lang w:eastAsia="en-US"/>
        </w:rPr>
        <w:t xml:space="preserve"> - זהות הנתונים במאגר מידע למקור שממנו נשאבו, בלא ששונו, נמסרו או הושמדו ללא רשות כדין.</w:t>
      </w:r>
    </w:p>
    <w:p w14:paraId="7FD27047"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סודיות המידע</w:t>
      </w:r>
      <w:r w:rsidRPr="00A724DC">
        <w:rPr>
          <w:rFonts w:ascii="David" w:hAnsi="David"/>
          <w:rtl/>
          <w:lang w:eastAsia="en-US"/>
        </w:rPr>
        <w:t xml:space="preserve"> – חשיפת המידע לגורמים לא מורשים.</w:t>
      </w:r>
    </w:p>
    <w:p w14:paraId="472A4695"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זמינות המידע</w:t>
      </w:r>
      <w:r w:rsidRPr="00A724DC">
        <w:rPr>
          <w:rFonts w:ascii="David" w:hAnsi="David"/>
          <w:rtl/>
          <w:lang w:eastAsia="en-US"/>
        </w:rPr>
        <w:t xml:space="preserve"> – שמירה על נגישות למידע באופן רציף </w:t>
      </w:r>
    </w:p>
    <w:p w14:paraId="3BE2A675"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אירוע במ"מ</w:t>
      </w:r>
      <w:r w:rsidRPr="00A724DC">
        <w:rPr>
          <w:rFonts w:ascii="David" w:hAnsi="David"/>
          <w:rtl/>
          <w:lang w:eastAsia="en-US"/>
        </w:rPr>
        <w:t xml:space="preserve"> – אירוע בטחון מערכות מחשב. פעולה המתבצעת בזדון או בשוגג.</w:t>
      </w:r>
    </w:p>
    <w:p w14:paraId="0118B8AA"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2C710349"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b/>
          <w:bCs/>
          <w:lang w:eastAsia="en-US"/>
        </w:rPr>
      </w:pPr>
      <w:r w:rsidRPr="00A724DC">
        <w:rPr>
          <w:rFonts w:ascii="David" w:hAnsi="David"/>
          <w:b/>
          <w:bCs/>
          <w:rtl/>
          <w:lang w:eastAsia="en-US"/>
        </w:rPr>
        <w:t xml:space="preserve">"מיקור חוץ" </w:t>
      </w:r>
      <w:r w:rsidRPr="00A724DC">
        <w:rPr>
          <w:rFonts w:ascii="David" w:hAnsi="David" w:hint="cs"/>
          <w:rtl/>
          <w:lang w:eastAsia="en-US"/>
        </w:rPr>
        <w:t xml:space="preserve">- </w:t>
      </w:r>
      <w:r w:rsidRPr="00A724DC">
        <w:rPr>
          <w:rFonts w:ascii="David" w:hAnsi="David"/>
          <w:rtl/>
          <w:lang w:eastAsia="en-US"/>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0697E3D6"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b/>
          <w:bCs/>
          <w:lang w:eastAsia="en-US"/>
        </w:rPr>
      </w:pPr>
      <w:r w:rsidRPr="00A724DC">
        <w:rPr>
          <w:rFonts w:ascii="David" w:hAnsi="David"/>
          <w:b/>
          <w:bCs/>
          <w:rtl/>
          <w:lang w:eastAsia="en-US"/>
        </w:rPr>
        <w:t>"מומחה אבטחת מידע" -</w:t>
      </w:r>
      <w:r w:rsidRPr="00A724DC">
        <w:rPr>
          <w:rFonts w:ascii="David" w:hAnsi="David"/>
          <w:rtl/>
          <w:lang w:eastAsia="en-US"/>
        </w:rPr>
        <w:t xml:space="preserve"> חברה המתמחה בנושא אבטחת מידע מתוך רשימת הספקים המאושרת ע"י המשרד.</w:t>
      </w:r>
    </w:p>
    <w:p w14:paraId="0C0C3F55"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b/>
          <w:bCs/>
          <w:lang w:eastAsia="en-US"/>
        </w:rPr>
      </w:pPr>
      <w:r w:rsidRPr="00A724DC">
        <w:rPr>
          <w:rFonts w:ascii="David" w:hAnsi="David"/>
          <w:b/>
          <w:bCs/>
          <w:rtl/>
          <w:lang w:eastAsia="en-US"/>
        </w:rPr>
        <w:t xml:space="preserve">"מידע חסוי" – </w:t>
      </w:r>
      <w:r w:rsidRPr="00A724DC">
        <w:rPr>
          <w:rFonts w:ascii="David" w:hAnsi="David"/>
          <w:rtl/>
          <w:lang w:eastAsia="en-US"/>
        </w:rPr>
        <w:t>מידע שפגיעה בזמינותו בשלמותו באמינותו, בסודיותו או בשרידותו עלולה לגרום לתקלות כגון אלה:</w:t>
      </w:r>
      <w:r w:rsidRPr="00A724DC">
        <w:rPr>
          <w:rFonts w:ascii="David" w:hAnsi="David"/>
          <w:b/>
          <w:bCs/>
          <w:rtl/>
          <w:lang w:eastAsia="en-US"/>
        </w:rPr>
        <w:t xml:space="preserve">  </w:t>
      </w:r>
    </w:p>
    <w:p w14:paraId="4CE64CA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פגיעה או הכבדה על ביצוע תוכניות או פעולות כלכליות, מנהליות, חברתיות, משפטיות ואחרות, של המדינה.</w:t>
      </w:r>
    </w:p>
    <w:p w14:paraId="3A17574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גרימת תקלה לעבודת הגופים הציבוריים שמשמעה עיכוב או ייקור תהליכי עבודה, או, הפרעה בביצוע אכיפת החוק. </w:t>
      </w:r>
    </w:p>
    <w:p w14:paraId="2C7D292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מידע פנים ארגוני שהנהלת הארגון רוצה לשמור על חשאיותה מול ארגון מתחרה.</w:t>
      </w:r>
    </w:p>
    <w:p w14:paraId="58A05A2A" w14:textId="77777777" w:rsidR="00A724DC" w:rsidRPr="00A724DC" w:rsidRDefault="00A724DC" w:rsidP="004005B9">
      <w:pPr>
        <w:widowControl w:val="0"/>
        <w:numPr>
          <w:ilvl w:val="0"/>
          <w:numId w:val="25"/>
        </w:numPr>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הנחיות לביצוע (</w:t>
      </w:r>
      <w:r w:rsidRPr="00A724DC">
        <w:rPr>
          <w:rFonts w:ascii="David" w:hAnsi="David"/>
          <w:b/>
          <w:bCs/>
          <w:u w:val="single"/>
          <w:lang w:eastAsia="en-US"/>
        </w:rPr>
        <w:t>M</w:t>
      </w:r>
      <w:r w:rsidRPr="00A724DC">
        <w:rPr>
          <w:rFonts w:ascii="David" w:hAnsi="David"/>
          <w:b/>
          <w:bCs/>
          <w:u w:val="single"/>
          <w:rtl/>
          <w:lang w:eastAsia="en-US"/>
        </w:rPr>
        <w:t>)</w:t>
      </w:r>
    </w:p>
    <w:p w14:paraId="1AAFE26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סווג המידע </w:t>
      </w:r>
    </w:p>
    <w:p w14:paraId="688DB839"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אופי הפעילות במשרד החינוך מחייב דגש מיוחד בנושא אבטחת המידע.</w:t>
      </w:r>
    </w:p>
    <w:p w14:paraId="1FE159FF"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234645B5"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 xml:space="preserve">צוות אבטחת מידע </w:t>
      </w:r>
      <w:r w:rsidRPr="00A724DC">
        <w:rPr>
          <w:rFonts w:ascii="David" w:hAnsi="David" w:hint="cs"/>
          <w:rtl/>
          <w:lang w:eastAsia="en-US"/>
        </w:rPr>
        <w:t>סיווג</w:t>
      </w:r>
      <w:r w:rsidRPr="00A724DC">
        <w:rPr>
          <w:rFonts w:ascii="David" w:hAnsi="David"/>
          <w:rtl/>
          <w:lang w:eastAsia="en-US"/>
        </w:rPr>
        <w:t xml:space="preserve"> את הנתונים במערכת</w:t>
      </w:r>
      <w:r w:rsidRPr="00A724DC">
        <w:rPr>
          <w:rFonts w:ascii="David" w:hAnsi="David" w:hint="cs"/>
          <w:rtl/>
          <w:lang w:eastAsia="en-US"/>
        </w:rPr>
        <w:t xml:space="preserve"> כמידע חסוי</w:t>
      </w:r>
      <w:r w:rsidRPr="00A724DC">
        <w:rPr>
          <w:rFonts w:ascii="David" w:hAnsi="David"/>
          <w:rtl/>
          <w:lang w:eastAsia="en-US"/>
        </w:rPr>
        <w:t xml:space="preserve"> </w:t>
      </w:r>
    </w:p>
    <w:p w14:paraId="59ED01D3"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התחייבות הספק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746BEA05"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lang w:eastAsia="en-US"/>
        </w:rPr>
      </w:pPr>
      <w:r w:rsidRPr="00A724DC">
        <w:rPr>
          <w:rFonts w:ascii="David" w:hAnsi="David"/>
          <w:rtl/>
          <w:lang w:eastAsia="en-US"/>
        </w:rPr>
        <w:t xml:space="preserve">הספק מתחייב למלא אחר הוראות נספח זה ואחר יתר הוראות המשרד בכל הנוגע  לאבטחת מידע, לרבות הוראות אשר יתעדכנו מעת לעת. יישום הוראות המשרד במלואן מהווה תנאי להתקשרות הספק עם המשרד. </w:t>
      </w:r>
    </w:p>
    <w:p w14:paraId="6AFDB102" w14:textId="77777777" w:rsidR="00A724DC" w:rsidRPr="00A724DC" w:rsidRDefault="00A724DC" w:rsidP="004005B9">
      <w:pPr>
        <w:widowControl w:val="0"/>
        <w:overflowPunct/>
        <w:autoSpaceDE/>
        <w:autoSpaceDN/>
        <w:adjustRightInd/>
        <w:spacing w:after="200" w:line="300" w:lineRule="atLeast"/>
        <w:ind w:left="716"/>
        <w:textAlignment w:val="auto"/>
        <w:rPr>
          <w:rFonts w:ascii="David" w:hAnsi="David"/>
          <w:lang w:eastAsia="en-US"/>
        </w:rPr>
      </w:pPr>
    </w:p>
    <w:p w14:paraId="217C88D9" w14:textId="77777777" w:rsidR="003366C5" w:rsidRPr="00F01828" w:rsidRDefault="003366C5" w:rsidP="004005B9">
      <w:pPr>
        <w:widowControl w:val="0"/>
        <w:spacing w:line="240" w:lineRule="auto"/>
        <w:ind w:left="-33"/>
        <w:jc w:val="right"/>
        <w:rPr>
          <w:rtl/>
        </w:rPr>
      </w:pPr>
      <w:bookmarkStart w:id="133" w:name="_Toc240201558"/>
      <w:bookmarkStart w:id="134" w:name="_Toc328480182"/>
      <w:r w:rsidRPr="003366C5">
        <w:rPr>
          <w:rFonts w:hint="cs"/>
          <w:rtl/>
        </w:rPr>
        <w:t>נספח מספר 5</w:t>
      </w:r>
    </w:p>
    <w:p w14:paraId="419AAEB2"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3</w:t>
      </w:r>
      <w:r w:rsidRPr="00F01828">
        <w:rPr>
          <w:rFonts w:hint="cs"/>
          <w:rtl/>
        </w:rPr>
        <w:t xml:space="preserve"> </w:t>
      </w:r>
      <w:r w:rsidR="00A7765F">
        <w:rPr>
          <w:rFonts w:hint="cs"/>
          <w:rtl/>
        </w:rPr>
        <w:t>מתוך 12</w:t>
      </w:r>
    </w:p>
    <w:p w14:paraId="662CAF8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איומים </w:t>
      </w:r>
      <w:bookmarkEnd w:id="133"/>
      <w:bookmarkEnd w:id="134"/>
      <w:r w:rsidRPr="00A724DC">
        <w:rPr>
          <w:rFonts w:ascii="David" w:hAnsi="David"/>
          <w:b/>
          <w:bCs/>
          <w:u w:val="single"/>
          <w:rtl/>
          <w:lang w:eastAsia="en-US"/>
        </w:rPr>
        <w:t>(</w:t>
      </w:r>
      <w:r w:rsidRPr="00A724DC">
        <w:rPr>
          <w:rFonts w:ascii="David" w:hAnsi="David"/>
          <w:b/>
          <w:bCs/>
          <w:u w:val="single"/>
          <w:lang w:eastAsia="en-US"/>
        </w:rPr>
        <w:t>I</w:t>
      </w:r>
      <w:r w:rsidRPr="00A724DC">
        <w:rPr>
          <w:rFonts w:ascii="David" w:hAnsi="David"/>
          <w:b/>
          <w:bCs/>
          <w:u w:val="single"/>
          <w:rtl/>
          <w:lang w:eastAsia="en-US"/>
        </w:rPr>
        <w:t>)</w:t>
      </w:r>
    </w:p>
    <w:p w14:paraId="5B5728E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bookmarkStart w:id="135" w:name="_Toc334531981"/>
      <w:r w:rsidRPr="00A724DC">
        <w:rPr>
          <w:rFonts w:ascii="David" w:hAnsi="David"/>
          <w:rtl/>
          <w:lang w:eastAsia="en-US"/>
        </w:rPr>
        <w:t>איום פנימי - פגיעה במכוון או בשוגג בשלמות או זמינות  או סודיות  של נכס מידע של משרד החינוך  על ידי גורם בעל הרשאות גישה לאותם נכסים.</w:t>
      </w:r>
      <w:bookmarkEnd w:id="135"/>
      <w:r w:rsidRPr="00A724DC">
        <w:rPr>
          <w:rFonts w:ascii="David" w:hAnsi="David"/>
          <w:rtl/>
          <w:lang w:eastAsia="en-US"/>
        </w:rPr>
        <w:t xml:space="preserve"> </w:t>
      </w:r>
    </w:p>
    <w:p w14:paraId="39C93C1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bookmarkStart w:id="136" w:name="_Toc334531982"/>
      <w:r w:rsidRPr="00A724DC">
        <w:rPr>
          <w:rFonts w:ascii="David" w:hAnsi="David"/>
          <w:rtl/>
          <w:lang w:eastAsia="en-US"/>
        </w:rPr>
        <w:t>איום חיצוני - פגיעה בשלמות או זמינות  או סודיות  של נכס מידע של משרד החינוך  על ידי גורם  ללא הרשאות  גישה מאושרות לאותם נכסים.</w:t>
      </w:r>
      <w:bookmarkEnd w:id="136"/>
      <w:r w:rsidRPr="00A724DC">
        <w:rPr>
          <w:rFonts w:ascii="David" w:hAnsi="David"/>
          <w:rtl/>
          <w:lang w:eastAsia="en-US"/>
        </w:rPr>
        <w:t xml:space="preserve"> </w:t>
      </w:r>
    </w:p>
    <w:p w14:paraId="78127F0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bookmarkStart w:id="137" w:name="_Toc240201561"/>
      <w:bookmarkStart w:id="138" w:name="_Toc328480185"/>
      <w:r w:rsidRPr="00A724DC">
        <w:rPr>
          <w:rFonts w:ascii="David" w:hAnsi="David"/>
          <w:b/>
          <w:bCs/>
          <w:u w:val="single"/>
          <w:rtl/>
          <w:lang w:eastAsia="en-US"/>
        </w:rPr>
        <w:t xml:space="preserve">גורמי איום עיקריים </w:t>
      </w:r>
      <w:bookmarkEnd w:id="137"/>
      <w:bookmarkEnd w:id="138"/>
      <w:r w:rsidRPr="00A724DC">
        <w:rPr>
          <w:rFonts w:ascii="David" w:hAnsi="David"/>
          <w:b/>
          <w:bCs/>
          <w:u w:val="single"/>
          <w:rtl/>
          <w:lang w:eastAsia="en-US"/>
        </w:rPr>
        <w:t>(</w:t>
      </w:r>
      <w:r w:rsidRPr="00A724DC">
        <w:rPr>
          <w:rFonts w:ascii="David" w:hAnsi="David"/>
          <w:b/>
          <w:bCs/>
          <w:u w:val="single"/>
          <w:lang w:eastAsia="en-US"/>
        </w:rPr>
        <w:t>I</w:t>
      </w:r>
      <w:r w:rsidRPr="00A724DC">
        <w:rPr>
          <w:rFonts w:ascii="David" w:hAnsi="David"/>
          <w:b/>
          <w:bCs/>
          <w:u w:val="single"/>
          <w:rtl/>
          <w:lang w:eastAsia="en-US"/>
        </w:rPr>
        <w:t>)</w:t>
      </w:r>
    </w:p>
    <w:p w14:paraId="78A0902D" w14:textId="77777777" w:rsidR="00A724DC" w:rsidRPr="00A724DC" w:rsidRDefault="00A724DC" w:rsidP="004005B9">
      <w:pPr>
        <w:widowControl w:val="0"/>
        <w:numPr>
          <w:ilvl w:val="2"/>
          <w:numId w:val="25"/>
        </w:numPr>
        <w:tabs>
          <w:tab w:val="num" w:pos="1004"/>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אדם בעל הרשאות במערכת וללא הרשאות במערכת.</w:t>
      </w:r>
    </w:p>
    <w:p w14:paraId="42C7FDC4" w14:textId="77777777" w:rsidR="00A724DC" w:rsidRPr="00A724DC" w:rsidRDefault="00A724DC" w:rsidP="004005B9">
      <w:pPr>
        <w:widowControl w:val="0"/>
        <w:numPr>
          <w:ilvl w:val="2"/>
          <w:numId w:val="25"/>
        </w:numPr>
        <w:tabs>
          <w:tab w:val="num" w:pos="1004"/>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בעל עניין במידע (אדם/ ארגון/ מדינה). לדוגמה: אוכלוסיית מורים ותלמידים.</w:t>
      </w:r>
    </w:p>
    <w:p w14:paraId="0D5F25F1" w14:textId="77777777" w:rsidR="00A724DC" w:rsidRPr="00A724DC" w:rsidRDefault="00A724DC" w:rsidP="004005B9">
      <w:pPr>
        <w:widowControl w:val="0"/>
        <w:numPr>
          <w:ilvl w:val="2"/>
          <w:numId w:val="25"/>
        </w:numPr>
        <w:tabs>
          <w:tab w:val="num" w:pos="1004"/>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גופים עם אינטרסים ועם יכולות </w:t>
      </w:r>
      <w:r w:rsidRPr="00A724DC">
        <w:rPr>
          <w:rFonts w:ascii="David" w:hAnsi="David"/>
          <w:lang w:eastAsia="en-US"/>
        </w:rPr>
        <w:t>–</w:t>
      </w:r>
      <w:r w:rsidRPr="00A724DC">
        <w:rPr>
          <w:rFonts w:ascii="David" w:hAnsi="David"/>
          <w:rtl/>
          <w:lang w:eastAsia="en-US"/>
        </w:rPr>
        <w:t xml:space="preserve"> אנשי תקשורת, חוקרים פרטיים , עבריינים קטנים, פשע מאורגן ישראלי ופשע מאורגן בינלאומי.</w:t>
      </w:r>
    </w:p>
    <w:p w14:paraId="163F4AF2" w14:textId="77777777" w:rsidR="00A724DC" w:rsidRPr="00A724DC" w:rsidRDefault="00A724DC" w:rsidP="004005B9">
      <w:pPr>
        <w:widowControl w:val="0"/>
        <w:numPr>
          <w:ilvl w:val="2"/>
          <w:numId w:val="25"/>
        </w:numPr>
        <w:tabs>
          <w:tab w:val="num" w:pos="1004"/>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אדם אקראי או גורם נוסף בעל יכולת זדונית.</w:t>
      </w:r>
    </w:p>
    <w:p w14:paraId="152AE8D4"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bookmarkStart w:id="139" w:name="_Toc328480186"/>
      <w:r w:rsidRPr="00A724DC">
        <w:rPr>
          <w:rFonts w:ascii="David" w:hAnsi="David"/>
          <w:b/>
          <w:bCs/>
          <w:u w:val="single"/>
          <w:rtl/>
          <w:lang w:eastAsia="en-US"/>
        </w:rPr>
        <w:t xml:space="preserve">משמעות של מימוש האיומים </w:t>
      </w:r>
      <w:bookmarkEnd w:id="139"/>
      <w:r w:rsidRPr="00A724DC">
        <w:rPr>
          <w:rFonts w:ascii="David" w:hAnsi="David"/>
          <w:b/>
          <w:bCs/>
          <w:u w:val="single"/>
          <w:rtl/>
          <w:lang w:eastAsia="en-US"/>
        </w:rPr>
        <w:t>(</w:t>
      </w:r>
      <w:r w:rsidRPr="00A724DC">
        <w:rPr>
          <w:rFonts w:ascii="David" w:hAnsi="David"/>
          <w:b/>
          <w:bCs/>
          <w:u w:val="single"/>
          <w:lang w:eastAsia="en-US"/>
        </w:rPr>
        <w:t>I</w:t>
      </w:r>
      <w:r w:rsidRPr="00A724DC">
        <w:rPr>
          <w:rFonts w:ascii="David" w:hAnsi="David"/>
          <w:b/>
          <w:bCs/>
          <w:u w:val="single"/>
          <w:rtl/>
          <w:lang w:eastAsia="en-US"/>
        </w:rPr>
        <w:t>)</w:t>
      </w:r>
    </w:p>
    <w:p w14:paraId="2A32C85C"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פגיעה בנתוני המערכת עלולה לגרום לנזקים הבאים:</w:t>
      </w:r>
    </w:p>
    <w:p w14:paraId="793D45DD"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פגיעה בפעילות התקינה במשרד החינוך כולל זמינות שירותים, אמינות</w:t>
      </w:r>
      <w:r w:rsidRPr="00A724DC">
        <w:rPr>
          <w:rFonts w:ascii="David" w:hAnsi="David" w:hint="cs"/>
          <w:rtl/>
          <w:lang w:eastAsia="en-US"/>
        </w:rPr>
        <w:t>,</w:t>
      </w:r>
      <w:r w:rsidRPr="00A724DC">
        <w:rPr>
          <w:rFonts w:ascii="David" w:hAnsi="David"/>
          <w:rtl/>
          <w:lang w:eastAsia="en-US"/>
        </w:rPr>
        <w:t xml:space="preserve"> שלמות וחסינות נתונים. </w:t>
      </w:r>
    </w:p>
    <w:p w14:paraId="3EAE2453"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פגיעה בצנעת הפרט של עובד המשרד או של אדם מן הציבור ו\או לכל אדם שפרטיו נחשפו מהמערכת. </w:t>
      </w:r>
    </w:p>
    <w:p w14:paraId="39B45381"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הגשת תביעות משפטיות נגד משרד החינוך.</w:t>
      </w:r>
    </w:p>
    <w:p w14:paraId="55F43D0D"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נזק כלכלי למשרד החינוך ואגף.</w:t>
      </w:r>
    </w:p>
    <w:p w14:paraId="15D6F69D"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נזק תדמיתי בלתי הפיך למשרד החינוך.</w:t>
      </w:r>
    </w:p>
    <w:p w14:paraId="72BFA52C"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נזק למידע.</w:t>
      </w:r>
    </w:p>
    <w:p w14:paraId="3D307568" w14:textId="77777777" w:rsidR="00A724DC" w:rsidRPr="00A724DC" w:rsidRDefault="00A724DC" w:rsidP="004005B9">
      <w:pPr>
        <w:widowControl w:val="0"/>
        <w:overflowPunct/>
        <w:autoSpaceDE/>
        <w:autoSpaceDN/>
        <w:adjustRightInd/>
        <w:spacing w:after="200" w:line="300" w:lineRule="atLeast"/>
        <w:textAlignment w:val="auto"/>
        <w:rPr>
          <w:rFonts w:ascii="David" w:hAnsi="David"/>
          <w:b/>
          <w:bCs/>
          <w:u w:val="single"/>
          <w:rtl/>
          <w:lang w:eastAsia="en-US"/>
        </w:rPr>
      </w:pPr>
    </w:p>
    <w:p w14:paraId="0714EA55" w14:textId="77777777" w:rsidR="003366C5" w:rsidRPr="00F01828" w:rsidRDefault="00A724DC" w:rsidP="004005B9">
      <w:pPr>
        <w:widowControl w:val="0"/>
        <w:spacing w:line="240" w:lineRule="auto"/>
        <w:ind w:left="-33"/>
        <w:jc w:val="right"/>
        <w:rPr>
          <w:rtl/>
        </w:rPr>
      </w:pPr>
      <w:r w:rsidRPr="00A724DC">
        <w:rPr>
          <w:rFonts w:ascii="David" w:hAnsi="David"/>
          <w:rtl/>
          <w:lang w:eastAsia="en-US"/>
        </w:rPr>
        <w:br w:type="page"/>
      </w:r>
      <w:r w:rsidR="003366C5" w:rsidRPr="003366C5">
        <w:rPr>
          <w:rFonts w:hint="cs"/>
          <w:rtl/>
        </w:rPr>
        <w:lastRenderedPageBreak/>
        <w:t>נספח מספר 5</w:t>
      </w:r>
    </w:p>
    <w:p w14:paraId="486E604C"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4</w:t>
      </w:r>
      <w:r w:rsidRPr="00F01828">
        <w:rPr>
          <w:rFonts w:hint="cs"/>
          <w:rtl/>
        </w:rPr>
        <w:t xml:space="preserve"> </w:t>
      </w:r>
      <w:r w:rsidR="00A7765F">
        <w:rPr>
          <w:rFonts w:hint="cs"/>
          <w:rtl/>
        </w:rPr>
        <w:t>מתוך 12</w:t>
      </w:r>
    </w:p>
    <w:p w14:paraId="4D711DE6"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שימוש, אחזקה או ניהול של מאגרי מידע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0794D5AD"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מלוא המידע המצוי במאגרי המידע של המשרד אשר בידי הספק או שיש לספק גישה אליהם במסגרת ההתקשרות בינו לבין המשרד, הינו בבעלות המשרד על כל המשתמע מכך. הספק מתחייב שכל גישה שלו, או של מי מטעמו, למידע ולמאגר המידע, תתבצע אר ורק בהתאם להוראות המשרד ולמטרות אשר הוגדרו לו על ידי המשרד במסגרת ההתקשרות. </w:t>
      </w:r>
    </w:p>
    <w:p w14:paraId="73D60E8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שהוא , או מי מטעמו, יקפיד כי כל איסוף מידע או שימוש בו יבוצע אך ורק בהתאם להוראות החוק והדין, ועל פי הנחיות המשרד. </w:t>
      </w:r>
    </w:p>
    <w:p w14:paraId="75F7880F"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342BAAF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b/>
          <w:bCs/>
          <w:rtl/>
          <w:lang w:eastAsia="en-US"/>
        </w:rPr>
      </w:pPr>
      <w:r w:rsidRPr="00A724DC">
        <w:rPr>
          <w:rFonts w:ascii="David" w:hAnsi="David"/>
          <w:rtl/>
          <w:lang w:eastAsia="en-US"/>
        </w:rPr>
        <w:t>מיקום גיאוגרפי של המידע והשרתים או משאבי מחשוב המאחסנים מידע</w:t>
      </w:r>
      <w:r w:rsidRPr="00A724DC">
        <w:rPr>
          <w:rFonts w:ascii="David" w:hAnsi="David" w:hint="cs"/>
          <w:b/>
          <w:bCs/>
          <w:rtl/>
          <w:lang w:eastAsia="en-US"/>
        </w:rPr>
        <w:t xml:space="preserve"> </w:t>
      </w:r>
      <w:r w:rsidRPr="00A724DC">
        <w:rPr>
          <w:rFonts w:ascii="David" w:hAnsi="David"/>
          <w:b/>
          <w:bCs/>
          <w:rtl/>
          <w:lang w:eastAsia="en-US"/>
        </w:rPr>
        <w:t>:</w:t>
      </w:r>
    </w:p>
    <w:p w14:paraId="0A49FDBA" w14:textId="77777777" w:rsidR="00A724DC" w:rsidRPr="00A724DC" w:rsidRDefault="00A724DC" w:rsidP="004005B9">
      <w:pPr>
        <w:widowControl w:val="0"/>
        <w:numPr>
          <w:ilvl w:val="3"/>
          <w:numId w:val="25"/>
        </w:numPr>
        <w:tabs>
          <w:tab w:val="clear" w:pos="2835"/>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w:t>
      </w:r>
      <w:r w:rsidRPr="00A724DC">
        <w:rPr>
          <w:rFonts w:ascii="David" w:hAnsi="David" w:hint="cs"/>
          <w:rtl/>
          <w:lang w:eastAsia="en-US"/>
        </w:rPr>
        <w:t>3.8</w:t>
      </w:r>
      <w:r w:rsidRPr="00A724DC">
        <w:rPr>
          <w:rFonts w:ascii="David" w:hAnsi="David"/>
          <w:rtl/>
          <w:lang w:eastAsia="en-US"/>
        </w:rPr>
        <w:t xml:space="preserve"> </w:t>
      </w:r>
      <w:r w:rsidRPr="00A724DC">
        <w:rPr>
          <w:rFonts w:ascii="David" w:hAnsi="David" w:hint="cs"/>
          <w:rtl/>
          <w:lang w:eastAsia="en-US"/>
        </w:rPr>
        <w:t>"</w:t>
      </w:r>
      <w:r w:rsidRPr="00A724DC">
        <w:rPr>
          <w:rFonts w:ascii="David" w:hAnsi="David"/>
          <w:rtl/>
          <w:lang w:eastAsia="en-US"/>
        </w:rPr>
        <w:t>דרישות מספק השירות מחוץ לגבולות מדינת ישראל למידע מוגן וחסוי</w:t>
      </w:r>
      <w:r w:rsidRPr="00A724DC">
        <w:rPr>
          <w:rFonts w:ascii="David" w:hAnsi="David" w:hint="cs"/>
          <w:rtl/>
          <w:lang w:eastAsia="en-US"/>
        </w:rPr>
        <w:t xml:space="preserve"> " </w:t>
      </w:r>
      <w:r w:rsidRPr="00A724DC">
        <w:rPr>
          <w:rFonts w:ascii="David" w:hAnsi="David"/>
          <w:rtl/>
          <w:lang w:eastAsia="en-US"/>
        </w:rPr>
        <w:t xml:space="preserve">במסמך זה ותוך כדי נקיטת אמצעים שלא יפחתו מהמפורט בתקנות הגנת הפרטיות (העברת מידע אל מאגרי מידע שמחוץ לגבולות המדינה), תשס"א-2001. </w:t>
      </w:r>
    </w:p>
    <w:p w14:paraId="53978D0E"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בשלב זה תאושר העברת מידע רק למדינות החברות באיחוד האירופי. </w:t>
      </w:r>
    </w:p>
    <w:p w14:paraId="780B2CAC"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w:t>
      </w:r>
      <w:r w:rsidRPr="00A724DC">
        <w:rPr>
          <w:rFonts w:ascii="David" w:hAnsi="David" w:hint="cs"/>
          <w:lang w:eastAsia="en-US"/>
        </w:rPr>
        <w:t xml:space="preserve"> </w:t>
      </w:r>
      <w:r w:rsidRPr="00A724DC">
        <w:rPr>
          <w:rFonts w:ascii="David" w:hAnsi="David"/>
          <w:rtl/>
          <w:lang w:eastAsia="en-US"/>
        </w:rPr>
        <w:t>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5FBDB37A"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למען הסר ספק, ניתן לאחסן שירותים בשירותי ענן שאינם ממוקמים בישראל, אך לא כאלה המאחסנים מידע מוגן/חסוי.</w:t>
      </w:r>
    </w:p>
    <w:p w14:paraId="0B9B25DE"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rtl/>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 xml:space="preserve">) </w:t>
      </w:r>
      <w:r w:rsidRPr="00A724DC">
        <w:rPr>
          <w:rFonts w:ascii="David" w:hAnsi="David"/>
          <w:rtl/>
          <w:lang w:eastAsia="en-US"/>
        </w:rPr>
        <w:t>על הספק להציג למשרד החינוך דוגמת תיעוד (</w:t>
      </w:r>
      <w:r w:rsidRPr="00A724DC">
        <w:rPr>
          <w:rFonts w:ascii="David" w:hAnsi="David"/>
          <w:lang w:eastAsia="en-US"/>
        </w:rPr>
        <w:t>LOG</w:t>
      </w:r>
      <w:r w:rsidRPr="00A724DC">
        <w:rPr>
          <w:rFonts w:ascii="David" w:hAnsi="David"/>
          <w:rtl/>
          <w:lang w:eastAsia="en-US"/>
        </w:rPr>
        <w:t xml:space="preserve">) מתוך מערכות התשתית ואבטחת מידע של הענן לרבות הפרטים הבאים: תאריך, שעה, זהות הגישה, כתובת </w:t>
      </w:r>
      <w:r w:rsidRPr="00A724DC">
        <w:rPr>
          <w:rFonts w:ascii="David" w:hAnsi="David"/>
          <w:lang w:eastAsia="en-US"/>
        </w:rPr>
        <w:t>IP</w:t>
      </w:r>
      <w:r w:rsidRPr="00A724DC">
        <w:rPr>
          <w:rFonts w:ascii="David" w:hAnsi="David"/>
          <w:rtl/>
          <w:lang w:eastAsia="en-US"/>
        </w:rPr>
        <w:t>, מהות הגישה, אם נדחתה או אושרה.</w:t>
      </w:r>
    </w:p>
    <w:p w14:paraId="5A08614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הספק מתחייב למנוע שמירה של נתונים רגישים באופן מקומי אצל משתמשי המערכת. במקרים חריגים יש לקבל אישור מפורש ובכתב מהמשרד</w:t>
      </w:r>
    </w:p>
    <w:p w14:paraId="0E87EFE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רמו"ט הרלוונטיות, לרבות בנוגע לרישום מאגרים, בהתאם לצורך. </w:t>
      </w:r>
    </w:p>
    <w:p w14:paraId="100A487C" w14:textId="77777777" w:rsidR="003366C5" w:rsidRPr="00F01828" w:rsidRDefault="003366C5" w:rsidP="004005B9">
      <w:pPr>
        <w:widowControl w:val="0"/>
        <w:spacing w:line="240" w:lineRule="auto"/>
        <w:ind w:left="-33"/>
        <w:jc w:val="right"/>
        <w:rPr>
          <w:rtl/>
        </w:rPr>
      </w:pPr>
      <w:r>
        <w:rPr>
          <w:rFonts w:ascii="David" w:hAnsi="David"/>
          <w:b/>
          <w:bCs/>
          <w:u w:val="single"/>
          <w:rtl/>
          <w:lang w:eastAsia="en-US"/>
        </w:rPr>
        <w:br w:type="page"/>
      </w:r>
      <w:r w:rsidRPr="003366C5">
        <w:rPr>
          <w:rFonts w:hint="cs"/>
          <w:rtl/>
        </w:rPr>
        <w:lastRenderedPageBreak/>
        <w:t>נספח מספר 5</w:t>
      </w:r>
    </w:p>
    <w:p w14:paraId="758B63EF"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5</w:t>
      </w:r>
      <w:r w:rsidRPr="00F01828">
        <w:rPr>
          <w:rFonts w:hint="cs"/>
          <w:rtl/>
        </w:rPr>
        <w:t xml:space="preserve"> </w:t>
      </w:r>
      <w:r w:rsidR="00A7765F">
        <w:rPr>
          <w:rFonts w:hint="cs"/>
          <w:rtl/>
        </w:rPr>
        <w:t>מתוך 12</w:t>
      </w:r>
    </w:p>
    <w:p w14:paraId="7F85AC13"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דרישות מספק השירות מחוץ לגבולות מדינת ישראל למידע מוגן וחסוי</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4627569A"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rtl/>
          <w:lang w:eastAsia="en-US"/>
        </w:rPr>
      </w:pPr>
      <w:r w:rsidRPr="00A724DC">
        <w:rPr>
          <w:rFonts w:ascii="David" w:hAnsi="David"/>
          <w:rtl/>
          <w:lang w:eastAsia="en-US"/>
        </w:rPr>
        <w:t xml:space="preserve">בשלב זה תאושר העברת מידע רק למדינות החברות באיחוד האירופי. </w:t>
      </w:r>
    </w:p>
    <w:p w14:paraId="6E323BF7"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lang w:eastAsia="en-US"/>
        </w:rPr>
        <w:t xml:space="preserve"> </w:t>
      </w:r>
      <w:r w:rsidRPr="00A724DC">
        <w:rPr>
          <w:rFonts w:ascii="David" w:hAnsi="David"/>
          <w:rtl/>
          <w:lang w:eastAsia="en-US"/>
        </w:rPr>
        <w:t xml:space="preserve">על הספק להיות בעל תקן </w:t>
      </w:r>
      <w:r w:rsidRPr="00A724DC">
        <w:rPr>
          <w:rFonts w:ascii="David" w:hAnsi="David"/>
          <w:lang w:eastAsia="en-US"/>
        </w:rPr>
        <w:t>ISO 27001</w:t>
      </w:r>
      <w:r w:rsidRPr="00A724DC">
        <w:rPr>
          <w:rFonts w:ascii="David" w:hAnsi="David"/>
          <w:rtl/>
          <w:lang w:eastAsia="en-US"/>
        </w:rPr>
        <w:t xml:space="preserve"> תקף של השירות בענן או תקן מקביל בנושא ניהול אבטחת מידע.</w:t>
      </w:r>
    </w:p>
    <w:p w14:paraId="183373C2"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על הספק לפרט אם השירות בענן עומד בתקני אבטחת מידע בין-לאומיים (כדוגמת זה של </w:t>
      </w:r>
      <w:r w:rsidRPr="00A724DC">
        <w:rPr>
          <w:rFonts w:ascii="David" w:hAnsi="David"/>
          <w:lang w:eastAsia="en-US"/>
        </w:rPr>
        <w:t>Cloud Security Alliance</w:t>
      </w:r>
      <w:r w:rsidRPr="00A724DC">
        <w:rPr>
          <w:rFonts w:ascii="David" w:hAnsi="David"/>
          <w:rtl/>
          <w:lang w:eastAsia="en-US"/>
        </w:rPr>
        <w:t>).</w:t>
      </w:r>
    </w:p>
    <w:p w14:paraId="08ECAB3A"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התצורה המאושרת לשימוש בעננים היא </w:t>
      </w:r>
      <w:r w:rsidRPr="00A724DC">
        <w:rPr>
          <w:rFonts w:ascii="David" w:hAnsi="David"/>
          <w:lang w:eastAsia="en-US"/>
        </w:rPr>
        <w:t>IaaS</w:t>
      </w:r>
      <w:r w:rsidRPr="00A724DC">
        <w:rPr>
          <w:rFonts w:ascii="David" w:hAnsi="David"/>
          <w:rtl/>
          <w:lang w:eastAsia="en-US"/>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7A718A10"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על הספק לפרט את התכנית לניהול אבטחת המידע של השירות בענן.</w:t>
      </w:r>
    </w:p>
    <w:p w14:paraId="70CA7847"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על הספק לפרט את תדירות ביצוע בדיקות חוסן באופן עצמאי וגם על ידי מומחה חיצוני בשכבות התקשורת, מערכת ההפעלה והאפליקציה של השירות בענן.</w:t>
      </w:r>
    </w:p>
    <w:p w14:paraId="22752E5C"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על הספק לפרט את תדירות ביצוע של סקרי אבטחת מידע באופן עצמאי וגם על ידי מומחה חיצוני בשכבות התקשורת, מערכת ההפעלה והאפליקציה של השירות בענן.</w:t>
      </w:r>
    </w:p>
    <w:p w14:paraId="04804EED"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rtl/>
          <w:lang w:eastAsia="en-US"/>
        </w:rPr>
        <w:t>הספק מתחייב כי שימוש בכלים ו/או בשירותים משלימים ו/או חיצוניים לענן יעמדו בדרישות המפורטות במסמך זה.</w:t>
      </w:r>
    </w:p>
    <w:p w14:paraId="496082DC"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rtl/>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כל התקשורת לניהול סביבת הענן תתבצע על גבי תווך מוצפן עם הזדהות חזקה.</w:t>
      </w:r>
    </w:p>
    <w:p w14:paraId="16890492"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218115EE"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על ספק שירותי ענן לאפשר העברת המידע והנתונים לספק טרם הפסקת השבתת השירות. </w:t>
      </w:r>
    </w:p>
    <w:p w14:paraId="70330A7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hint="cs"/>
          <w:b/>
          <w:bCs/>
          <w:u w:val="single"/>
          <w:rtl/>
          <w:lang w:eastAsia="en-US"/>
        </w:rPr>
        <w:t>(</w:t>
      </w:r>
      <w:r w:rsidRPr="00A724DC">
        <w:rPr>
          <w:rFonts w:ascii="David" w:hAnsi="David" w:hint="cs"/>
          <w:b/>
          <w:bCs/>
          <w:u w:val="single"/>
          <w:lang w:eastAsia="en-US"/>
        </w:rPr>
        <w:t>S</w:t>
      </w:r>
      <w:r w:rsidRPr="00A724DC">
        <w:rPr>
          <w:rFonts w:ascii="David" w:hAnsi="David" w:hint="cs"/>
          <w:b/>
          <w:bCs/>
          <w:u w:val="single"/>
          <w:rtl/>
          <w:lang w:eastAsia="en-US"/>
        </w:rPr>
        <w:t xml:space="preserve">) </w:t>
      </w:r>
      <w:r w:rsidRPr="00A724DC">
        <w:rPr>
          <w:rFonts w:ascii="David" w:hAnsi="David"/>
          <w:b/>
          <w:bCs/>
          <w:u w:val="single"/>
          <w:rtl/>
          <w:lang w:eastAsia="en-US"/>
        </w:rPr>
        <w:t>בקרה</w:t>
      </w:r>
      <w:r w:rsidRPr="00A724DC">
        <w:rPr>
          <w:rFonts w:ascii="David" w:hAnsi="David"/>
          <w:b/>
          <w:bCs/>
          <w:u w:val="single"/>
          <w:lang w:eastAsia="en-US"/>
        </w:rPr>
        <w:t xml:space="preserve"> </w:t>
      </w:r>
    </w:p>
    <w:p w14:paraId="7125BAF1"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 xml:space="preserve">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 </w:t>
      </w:r>
    </w:p>
    <w:p w14:paraId="4F819A7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זיהוי וניהול סיכונים (</w:t>
      </w:r>
      <w:r w:rsidRPr="00A724DC">
        <w:rPr>
          <w:rFonts w:ascii="David" w:hAnsi="David"/>
          <w:b/>
          <w:bCs/>
          <w:u w:val="single"/>
          <w:lang w:eastAsia="en-US"/>
        </w:rPr>
        <w:t>M</w:t>
      </w:r>
      <w:r w:rsidRPr="00A724DC">
        <w:rPr>
          <w:rFonts w:ascii="David" w:hAnsi="David"/>
          <w:b/>
          <w:bCs/>
          <w:u w:val="single"/>
          <w:rtl/>
          <w:lang w:eastAsia="en-US"/>
        </w:rPr>
        <w:t>)</w:t>
      </w:r>
    </w:p>
    <w:p w14:paraId="3A0FF59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הספק מתחייב לבצע ניהול וזיהוי של  סיכוני אבטחת מידע בכל שלב  משלבי הפרויקט </w:t>
      </w:r>
    </w:p>
    <w:p w14:paraId="114D6F5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לפנות למשרד בבקשה לאישור לפני ביצוע שינויים בארכיטקטורת המערכת, או באופן מתן השירותים. הספק מתחייב שלא לבצע שינוי כלשהו ללא אישור מפורש ובכתב מהמשרד.</w:t>
      </w:r>
      <w:r w:rsidRPr="00A724DC">
        <w:rPr>
          <w:rFonts w:ascii="David" w:hAnsi="David"/>
          <w:lang w:eastAsia="en-US"/>
        </w:rPr>
        <w:t xml:space="preserve"> </w:t>
      </w:r>
    </w:p>
    <w:p w14:paraId="62B4E2AC" w14:textId="77777777" w:rsidR="00A724DC" w:rsidRPr="00A724DC" w:rsidRDefault="00A724DC" w:rsidP="004005B9">
      <w:pPr>
        <w:widowControl w:val="0"/>
        <w:overflowPunct/>
        <w:autoSpaceDE/>
        <w:autoSpaceDN/>
        <w:adjustRightInd/>
        <w:spacing w:after="200" w:line="300" w:lineRule="atLeast"/>
        <w:textAlignment w:val="auto"/>
        <w:rPr>
          <w:rFonts w:ascii="David" w:hAnsi="David"/>
          <w:b/>
          <w:bCs/>
          <w:u w:val="single"/>
          <w:lang w:eastAsia="en-US"/>
        </w:rPr>
      </w:pPr>
    </w:p>
    <w:p w14:paraId="5068D5AC" w14:textId="77777777" w:rsidR="003366C5" w:rsidRPr="00F01828" w:rsidRDefault="003366C5" w:rsidP="004005B9">
      <w:pPr>
        <w:widowControl w:val="0"/>
        <w:spacing w:line="240" w:lineRule="auto"/>
        <w:ind w:left="-33"/>
        <w:jc w:val="right"/>
        <w:rPr>
          <w:rtl/>
        </w:rPr>
      </w:pPr>
      <w:r>
        <w:rPr>
          <w:rFonts w:ascii="David" w:hAnsi="David"/>
          <w:b/>
          <w:bCs/>
          <w:u w:val="single"/>
          <w:rtl/>
          <w:lang w:eastAsia="en-US"/>
        </w:rPr>
        <w:br w:type="page"/>
      </w:r>
      <w:r w:rsidRPr="003366C5">
        <w:rPr>
          <w:rFonts w:hint="cs"/>
          <w:rtl/>
        </w:rPr>
        <w:lastRenderedPageBreak/>
        <w:t>נספח מספר 5</w:t>
      </w:r>
    </w:p>
    <w:p w14:paraId="60DA049E"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6</w:t>
      </w:r>
      <w:r w:rsidRPr="00F01828">
        <w:rPr>
          <w:rFonts w:hint="cs"/>
          <w:rtl/>
        </w:rPr>
        <w:t xml:space="preserve"> </w:t>
      </w:r>
      <w:r w:rsidR="00A7765F">
        <w:rPr>
          <w:rFonts w:hint="cs"/>
          <w:rtl/>
        </w:rPr>
        <w:t>מתוך 12</w:t>
      </w:r>
    </w:p>
    <w:p w14:paraId="26F01923"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הצהרה על מחויבות גורם חיצוני בנושא אבטחת מידע  (</w:t>
      </w:r>
      <w:r w:rsidRPr="00A724DC">
        <w:rPr>
          <w:rFonts w:ascii="David" w:hAnsi="David"/>
          <w:b/>
          <w:bCs/>
          <w:u w:val="single"/>
          <w:lang w:eastAsia="en-US"/>
        </w:rPr>
        <w:t>M</w:t>
      </w:r>
      <w:r w:rsidRPr="00A724DC">
        <w:rPr>
          <w:rFonts w:ascii="David" w:hAnsi="David"/>
          <w:b/>
          <w:bCs/>
          <w:u w:val="single"/>
          <w:rtl/>
          <w:lang w:eastAsia="en-US"/>
        </w:rPr>
        <w:t>)</w:t>
      </w:r>
    </w:p>
    <w:p w14:paraId="6401113B"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rtl/>
          <w:lang w:eastAsia="en-US"/>
        </w:rPr>
        <w:t xml:space="preserve">  הספק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17FEE325"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ניהול אבטחת מידע ארגונית (</w:t>
      </w:r>
      <w:r w:rsidRPr="00A724DC">
        <w:rPr>
          <w:rFonts w:ascii="David" w:hAnsi="David"/>
          <w:b/>
          <w:bCs/>
          <w:u w:val="single"/>
          <w:lang w:eastAsia="en-US"/>
        </w:rPr>
        <w:t>M</w:t>
      </w:r>
      <w:r w:rsidRPr="00A724DC">
        <w:rPr>
          <w:rFonts w:ascii="David" w:hAnsi="David"/>
          <w:b/>
          <w:bCs/>
          <w:u w:val="single"/>
          <w:rtl/>
          <w:lang w:eastAsia="en-US"/>
        </w:rPr>
        <w:t>)</w:t>
      </w:r>
    </w:p>
    <w:p w14:paraId="285CCCB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 מתחייב למנות ממונה אבטחת מידע מטעמו, ואשר יהיה אחראי על אבטחת המידע הנכלל במאגרי המידע המצויים בידי הספק וכן על יישום ההנחיות המופיעות במסמך זה.</w:t>
      </w:r>
    </w:p>
    <w:p w14:paraId="0B25A2B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3DE0A02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הספק מתחייב להפריד הפרדה מלאה את מאגרי המשרד המצויים בידיו מיתר מאגרי המידע שברשותו. זאת באמצעות הפרדה לוגית הכוללת סגמנט מבודד מאחורי חומת אש. </w:t>
      </w:r>
    </w:p>
    <w:p w14:paraId="6D6C9ED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  </w:t>
      </w:r>
    </w:p>
    <w:p w14:paraId="7B1620B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אבטחת המידע במישור משאבי האנוש והעובדים  (</w:t>
      </w:r>
      <w:r w:rsidRPr="00A724DC">
        <w:rPr>
          <w:rFonts w:ascii="David" w:hAnsi="David"/>
          <w:b/>
          <w:bCs/>
          <w:u w:val="single"/>
          <w:lang w:eastAsia="en-US"/>
        </w:rPr>
        <w:t>M</w:t>
      </w:r>
      <w:r w:rsidRPr="00A724DC">
        <w:rPr>
          <w:rFonts w:ascii="David" w:hAnsi="David"/>
          <w:b/>
          <w:bCs/>
          <w:u w:val="single"/>
          <w:rtl/>
          <w:lang w:eastAsia="en-US"/>
        </w:rPr>
        <w:t>)</w:t>
      </w:r>
    </w:p>
    <w:p w14:paraId="1AF2673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כל עובדיו ו/או מי מטעמו אשר יהיו בעלי גישה למאגרי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w:t>
      </w:r>
    </w:p>
    <w:p w14:paraId="606DCB1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יהיה אחראי כלפי המשרד על כל פעילות עובדיו ו/או מי מטעמו במסגרת ההתקשרות.</w:t>
      </w:r>
    </w:p>
    <w:p w14:paraId="6F15411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שכל עובדיו, ו/או מי מטעמו ו/או משתמשי צד שלישי, מבינים את מלוא האחריות המוטלת עליהם בנוגע למידע ולאבטחתו וכי הם מתאימים לתפקידים שנועדו להם. על הספק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D6E11DA"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למנוע מקרים בהם עובדיו ו/או מי מטעמו ינסו לבצע גישות למאגרים אליהם לא קיבלו הרשאה. במקרה בו עובד ו/או מי מטעם הספק ניסה בפעם השלישית לבצע גישה למאגר שאינו מורשה גישה אליו, על הספק למנוע ממנו כל גישה למאגרי המשרד ולדווח על כך מיידית למשרד.</w:t>
      </w:r>
    </w:p>
    <w:p w14:paraId="22AFA89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כי תפקידים ותחומי אחריות של עובדי הספק ו/או מי מטעמו ו/או משתמשי צד שלישי הנוגעים לאבטחה, יוגדרו ויתועדו ע"י הספק לפי מדיניות אבטחת המידע של הארגון. </w:t>
      </w:r>
    </w:p>
    <w:p w14:paraId="47E3A53C" w14:textId="77777777" w:rsidR="003366C5" w:rsidRPr="00F01828" w:rsidRDefault="003366C5" w:rsidP="004005B9">
      <w:pPr>
        <w:widowControl w:val="0"/>
        <w:spacing w:line="240" w:lineRule="auto"/>
        <w:ind w:left="-33"/>
        <w:jc w:val="right"/>
        <w:rPr>
          <w:rtl/>
        </w:rPr>
      </w:pPr>
      <w:r>
        <w:rPr>
          <w:rtl/>
        </w:rPr>
        <w:br w:type="page"/>
      </w:r>
      <w:r w:rsidRPr="003366C5">
        <w:rPr>
          <w:rFonts w:hint="cs"/>
          <w:rtl/>
        </w:rPr>
        <w:lastRenderedPageBreak/>
        <w:t>נספח מספר 5</w:t>
      </w:r>
    </w:p>
    <w:p w14:paraId="0346DCB9"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7</w:t>
      </w:r>
      <w:r w:rsidRPr="00F01828">
        <w:rPr>
          <w:rFonts w:hint="cs"/>
          <w:rtl/>
        </w:rPr>
        <w:t xml:space="preserve"> </w:t>
      </w:r>
      <w:r w:rsidR="00A7765F">
        <w:rPr>
          <w:rFonts w:hint="cs"/>
          <w:rtl/>
        </w:rPr>
        <w:t>מתוך 12</w:t>
      </w:r>
    </w:p>
    <w:p w14:paraId="508E443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אבטחה פיזית וסביבתית </w:t>
      </w:r>
      <w:r w:rsidRPr="00A724DC">
        <w:rPr>
          <w:rFonts w:ascii="David" w:hAnsi="David"/>
          <w:b/>
          <w:bCs/>
          <w:u w:val="single"/>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7CDC468D"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298B8C2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בכל מקרה בו מאגר המידע נמצא ברשות הספק, הספק מתחייב לתעד הכנסה והוצאה של ציוד אל המתקנים בהם ממוקם המאגר ומהם.</w:t>
      </w:r>
    </w:p>
    <w:p w14:paraId="698BA00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כניסת  ספקים או לקוחות  לאזורי חוות השרתים תהיה מבוקרת, תכלול ליווי, ותירשם ביומן רישום אירועים.</w:t>
      </w:r>
    </w:p>
    <w:p w14:paraId="2C874F2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אמצעים לבקרת כניסה פיסית: הספק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5DF3D1B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הגנה מפני איומים סביבתיים: הספק  מתחייב ליישם הגנה פיסית מפני נזקים של שריפה, הצפה , רעידות אדמה, פיצוצים, הפרות סדר וסוגים אחרים של אסונות טבע ופגיעות מעשה ידי אדם. </w:t>
      </w:r>
    </w:p>
    <w:p w14:paraId="6DC08DA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עבודה באזורים מאובטחים: הספק מתחייב לכתוב וליישם הנחיות לעבודה באזורים מאובטחים.</w:t>
      </w:r>
    </w:p>
    <w:p w14:paraId="0F07206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שירותים תומכים: הספק מתחייב להגן על הציוד בפני הפסקות חשמל והפרעות אחרות הנגרמות בגלל כשל שירותים תומכים. </w:t>
      </w:r>
    </w:p>
    <w:p w14:paraId="1F72D61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אבטחת כבלים: הספק מתחייב כי כבלי חשמל ותקשורת הנושאים נתונים או תומכים בשירותי מידע, יוגנו מפני יירוט או נזק. </w:t>
      </w:r>
    </w:p>
    <w:p w14:paraId="138B7BC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תחזוקת ציוד: הספק מתחייב לתחזק את הציוד כראוי על מנת להבטיח את זמינותו וכלילותו הרציפות. </w:t>
      </w:r>
    </w:p>
    <w:p w14:paraId="691787AF"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מצעי מידע  פיזיים</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46BD25F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על הזכיין ליידע את עובדיו וכל מי שנחשף למידע במסגרת התהליכים שבמשרד על חובת יישום ההנחיות לשמירה על מידע מודפס\ מצעי מידע פיזיים.</w:t>
      </w:r>
    </w:p>
    <w:p w14:paraId="6166ED1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באזורי קבלת קהל לא יאוחסן מידע חסוי. חסוי רגיש לא יונח על גבי שולחנות לקבלת קהל. </w:t>
      </w:r>
    </w:p>
    <w:p w14:paraId="44A3770F"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כאשר מצעי מידע פיזיים (כגון: אמצעי אחסון אלקטרוני או ניירת), האוגרים מידע חסוי, אין להשאירם ללא השגחה ולאחר שעות העבודה יש לאחסנם במקום נעול.</w:t>
      </w:r>
    </w:p>
    <w:p w14:paraId="4E1B482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חל איסור להשאיר פלט המכיל מידע חסוי במדפסות או במכונות צילום, באחריות מדפיס \מצלם המידע לקחת את הפלט במידי</w:t>
      </w:r>
    </w:p>
    <w:p w14:paraId="07ABC18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מידע חסוי אשר השימוש בו הסתיים, חייב לעבור גריסה או  להיות מאוחסן  בארכיב מאובטח.</w:t>
      </w:r>
    </w:p>
    <w:p w14:paraId="632B5AB0" w14:textId="77777777" w:rsidR="00A724DC" w:rsidRPr="00A724DC" w:rsidRDefault="00A724DC" w:rsidP="004005B9">
      <w:pPr>
        <w:widowControl w:val="0"/>
        <w:overflowPunct/>
        <w:autoSpaceDE/>
        <w:autoSpaceDN/>
        <w:adjustRightInd/>
        <w:spacing w:after="200" w:line="300" w:lineRule="atLeast"/>
        <w:textAlignment w:val="auto"/>
        <w:rPr>
          <w:rFonts w:ascii="David" w:hAnsi="David"/>
          <w:b/>
          <w:bCs/>
          <w:u w:val="single"/>
          <w:lang w:eastAsia="en-US"/>
        </w:rPr>
      </w:pPr>
    </w:p>
    <w:p w14:paraId="1142F033" w14:textId="77777777" w:rsidR="00A724DC" w:rsidRPr="00A724DC" w:rsidRDefault="00A724DC" w:rsidP="004005B9">
      <w:pPr>
        <w:widowControl w:val="0"/>
        <w:overflowPunct/>
        <w:autoSpaceDE/>
        <w:autoSpaceDN/>
        <w:adjustRightInd/>
        <w:spacing w:after="200" w:line="300" w:lineRule="atLeast"/>
        <w:textAlignment w:val="auto"/>
        <w:rPr>
          <w:rFonts w:ascii="David" w:hAnsi="David"/>
          <w:b/>
          <w:bCs/>
          <w:u w:val="single"/>
          <w:lang w:eastAsia="en-US"/>
        </w:rPr>
      </w:pPr>
    </w:p>
    <w:p w14:paraId="50059B55" w14:textId="77777777" w:rsidR="003366C5" w:rsidRPr="00F01828" w:rsidRDefault="003366C5" w:rsidP="004005B9">
      <w:pPr>
        <w:widowControl w:val="0"/>
        <w:spacing w:line="240" w:lineRule="auto"/>
        <w:ind w:left="-33"/>
        <w:jc w:val="right"/>
        <w:rPr>
          <w:rtl/>
        </w:rPr>
      </w:pPr>
      <w:r w:rsidRPr="003366C5">
        <w:rPr>
          <w:rFonts w:hint="cs"/>
          <w:rtl/>
        </w:rPr>
        <w:lastRenderedPageBreak/>
        <w:t>נספח מספר 5</w:t>
      </w:r>
    </w:p>
    <w:p w14:paraId="0224FEAC"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8</w:t>
      </w:r>
      <w:r w:rsidRPr="00F01828">
        <w:rPr>
          <w:rFonts w:hint="cs"/>
          <w:rtl/>
        </w:rPr>
        <w:t xml:space="preserve"> </w:t>
      </w:r>
      <w:r w:rsidR="00A7765F">
        <w:rPr>
          <w:rFonts w:hint="cs"/>
          <w:rtl/>
        </w:rPr>
        <w:t>מתוך 12</w:t>
      </w:r>
    </w:p>
    <w:p w14:paraId="604ACA73"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ניהול תקשורת ותפעול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30457FF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להגדיר ולעבוד על פי מערך נוהלי עבודה אשר יתנו מענה לכל דרישות משרד החינוך לרבות בנושא אבטחת מידע. </w:t>
      </w:r>
    </w:p>
    <w:p w14:paraId="7549E2B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שהנהלים ייבדקו על ידו פעם בשנה לפחות ויתוקנו בהתאם להנחיות משרד החינוך. </w:t>
      </w:r>
    </w:p>
    <w:p w14:paraId="2E8B801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במידה והתגלו ליקויים בעבודת הספק, או כתוצאה מגילוי חשיפת אבטחת מידע חדשה, הספק מתחייב לעדכן את נוהלי העבודה ולדווח ל משרד החינוך באופן מיידי. </w:t>
      </w:r>
    </w:p>
    <w:p w14:paraId="38BDC4B4"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אבטחה לוגית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632FF8C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w:t>
      </w:r>
      <w:r w:rsidRPr="00A724DC">
        <w:rPr>
          <w:rFonts w:ascii="David" w:hAnsi="David"/>
          <w:lang w:eastAsia="en-US"/>
        </w:rPr>
        <w:t xml:space="preserve"> </w:t>
      </w:r>
      <w:r w:rsidRPr="00A724DC">
        <w:rPr>
          <w:rFonts w:ascii="David" w:hAnsi="David"/>
          <w:rtl/>
          <w:lang w:eastAsia="en-US"/>
        </w:rPr>
        <w:t xml:space="preserve"> מתחייב ליישם אמצעי אבטחה הולמים שימנעו חדירה מכוונת או מקרית למערכת או למערכות התשתית והתקשורת.</w:t>
      </w:r>
    </w:p>
    <w:p w14:paraId="42676D1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 מתחייב לבצע הפרדה בין רשתות המאכלסות את מאגרי המידע של משרד החינוך ליישומים ולכלל הרשתות (סגמנטציה).</w:t>
      </w:r>
    </w:p>
    <w:p w14:paraId="14CFF44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שכל אמצעי אבטחת המידע יעברו הקשחות לפי המלצות היצרן. </w:t>
      </w:r>
    </w:p>
    <w:p w14:paraId="08DC009F"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לעדכן באופן שוטף את המערכות השונות למניעת ניצול פרצות אבטחת מידע.</w:t>
      </w:r>
    </w:p>
    <w:p w14:paraId="7B1094A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הספק מתחייב שמערכות אבטחת מידע יספקו שרידות מלאה לשמירה על זמינות המערכת.</w:t>
      </w:r>
    </w:p>
    <w:p w14:paraId="462389AF"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תיעוד ובקרה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5C65CF4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 מתחייב לנהל מנגנון תיעוד אוטומטי שיאפשר בקרה וביקורת על מערכות שניגשות למאגרי מידע של המשרד .</w:t>
      </w:r>
    </w:p>
    <w:p w14:paraId="48CD7BF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0E19437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שתיעוד הגישה ישמר בשרתים נפרדים ממאגר המידע.</w:t>
      </w:r>
    </w:p>
    <w:p w14:paraId="7A3D0CE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מנגנון הבקרה לא יאפשר, ביטול או שינוי של הפעלתו. מנגנון הבקרה יאתר שינויים או ביטולים בהפעלתו ויפיץ התראות לאחראי אבטחת מידע מטעם הספק ולצוות אבטחת מידע במשרד החינוך.</w:t>
      </w:r>
    </w:p>
    <w:p w14:paraId="13260039"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להעביר למשרד החינוך דיווחים תקופתיים ולפי דרישה בכל הנוגע לאופן ניהול מידע , אשר נמצא בבעלות המשרד. </w:t>
      </w:r>
    </w:p>
    <w:p w14:paraId="33E344A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לדווח באופן מיידי לצוות אבטחת מידע במשרד החינוך בכל מקרה של חשש לדליפת מידע מהמאגר או שימוש חורג מההרשאה שניתנה.</w:t>
      </w:r>
    </w:p>
    <w:p w14:paraId="30CC97A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לשמור את נתוני הרישום של מנגנון הבקרה למשך 24 חודשים לפחות.</w:t>
      </w:r>
    </w:p>
    <w:p w14:paraId="33E1A560" w14:textId="77777777" w:rsidR="00A724DC" w:rsidRPr="00A724DC" w:rsidRDefault="00A724DC" w:rsidP="004005B9">
      <w:pPr>
        <w:widowControl w:val="0"/>
        <w:overflowPunct/>
        <w:autoSpaceDE/>
        <w:autoSpaceDN/>
        <w:adjustRightInd/>
        <w:spacing w:after="200" w:line="300" w:lineRule="atLeast"/>
        <w:ind w:left="1922"/>
        <w:textAlignment w:val="auto"/>
        <w:rPr>
          <w:rFonts w:ascii="David" w:hAnsi="David"/>
          <w:rtl/>
          <w:lang w:eastAsia="en-US"/>
        </w:rPr>
      </w:pPr>
    </w:p>
    <w:p w14:paraId="72921BF4" w14:textId="77777777" w:rsidR="00A724DC" w:rsidRPr="00A724DC" w:rsidRDefault="00A724DC" w:rsidP="004005B9">
      <w:pPr>
        <w:widowControl w:val="0"/>
        <w:overflowPunct/>
        <w:autoSpaceDE/>
        <w:autoSpaceDN/>
        <w:adjustRightInd/>
        <w:spacing w:after="200" w:line="300" w:lineRule="atLeast"/>
        <w:ind w:left="1922"/>
        <w:textAlignment w:val="auto"/>
        <w:rPr>
          <w:rFonts w:ascii="David" w:hAnsi="David"/>
          <w:lang w:eastAsia="en-US"/>
        </w:rPr>
      </w:pPr>
    </w:p>
    <w:p w14:paraId="6A4755CD" w14:textId="77777777" w:rsidR="003366C5" w:rsidRPr="00F01828" w:rsidRDefault="003366C5" w:rsidP="004005B9">
      <w:pPr>
        <w:widowControl w:val="0"/>
        <w:spacing w:line="240" w:lineRule="auto"/>
        <w:ind w:left="-33"/>
        <w:jc w:val="right"/>
        <w:rPr>
          <w:rtl/>
        </w:rPr>
      </w:pPr>
      <w:r w:rsidRPr="003366C5">
        <w:rPr>
          <w:rFonts w:hint="cs"/>
          <w:rtl/>
        </w:rPr>
        <w:lastRenderedPageBreak/>
        <w:t>נספח מספר 5</w:t>
      </w:r>
    </w:p>
    <w:p w14:paraId="4DB3848B"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9</w:t>
      </w:r>
      <w:r w:rsidRPr="00F01828">
        <w:rPr>
          <w:rFonts w:hint="cs"/>
          <w:rtl/>
        </w:rPr>
        <w:t xml:space="preserve"> </w:t>
      </w:r>
      <w:r w:rsidR="00A7765F">
        <w:rPr>
          <w:rFonts w:hint="cs"/>
          <w:rtl/>
        </w:rPr>
        <w:t>מתוך 12</w:t>
      </w:r>
    </w:p>
    <w:p w14:paraId="7AF0B7FC"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u w:val="single"/>
          <w:rtl/>
          <w:lang w:eastAsia="en-US"/>
        </w:rPr>
        <w:t>ביקורות אבטחת מידע</w:t>
      </w:r>
      <w:r w:rsidRPr="00A724DC">
        <w:rPr>
          <w:rFonts w:ascii="David" w:hAnsi="David"/>
          <w:rtl/>
          <w:lang w:eastAsia="en-US"/>
        </w:rPr>
        <w:t xml:space="preserve"> </w:t>
      </w:r>
      <w:r w:rsidRPr="00A724DC">
        <w:rPr>
          <w:rFonts w:ascii="David" w:hAnsi="David" w:hint="cs"/>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7FCF4989"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ליידע את העובדים במאגר בדבר קיומו של מנגנון הבקרה למערכות המאגר והיקף התיעוד המבוצע על ידו.</w:t>
      </w:r>
    </w:p>
    <w:p w14:paraId="4E450AE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לאפשר למשרד החינוך לערוך ביקורות באתר המארח את המידע.</w:t>
      </w:r>
    </w:p>
    <w:p w14:paraId="49BF01D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לתקן את הליקויים לפי דוח הביקורת של משרד החינוך בתוך פרק הזמן שיקבע על ידי משרד החינוך. </w:t>
      </w:r>
    </w:p>
    <w:p w14:paraId="3FB5DC4F"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ניהול המידע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3ED1A8AD"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לנהל רשימה של כל נכסי המידע</w:t>
      </w:r>
      <w:r w:rsidRPr="00A724DC">
        <w:rPr>
          <w:rFonts w:ascii="David" w:hAnsi="David"/>
          <w:b/>
          <w:bCs/>
          <w:rtl/>
          <w:lang w:eastAsia="en-US"/>
        </w:rPr>
        <w:t xml:space="preserve"> </w:t>
      </w:r>
      <w:r w:rsidRPr="00A724DC">
        <w:rPr>
          <w:rFonts w:ascii="David" w:hAnsi="David"/>
          <w:rtl/>
          <w:lang w:eastAsia="en-US"/>
        </w:rPr>
        <w:t>של משרד החינוך שנמצאים ברשותו.</w:t>
      </w:r>
    </w:p>
    <w:p w14:paraId="0C40D6D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להעביר את רשימת כל נכסי המידע</w:t>
      </w:r>
      <w:r w:rsidRPr="00A724DC">
        <w:rPr>
          <w:rFonts w:ascii="David" w:hAnsi="David"/>
          <w:b/>
          <w:bCs/>
          <w:rtl/>
          <w:lang w:eastAsia="en-US"/>
        </w:rPr>
        <w:t xml:space="preserve"> </w:t>
      </w:r>
      <w:r w:rsidRPr="00A724DC">
        <w:rPr>
          <w:rFonts w:ascii="David" w:hAnsi="David"/>
          <w:rtl/>
          <w:lang w:eastAsia="en-US"/>
        </w:rPr>
        <w:t>של משרד החינוך שנמצאים ברשותו למינהל תקשוב ומערכות מידע.</w:t>
      </w:r>
    </w:p>
    <w:p w14:paraId="2E7F598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להגדיר ולנהל רשימות מורשים לגישה פיזית לנכסי המידע</w:t>
      </w:r>
      <w:r w:rsidRPr="00A724DC">
        <w:rPr>
          <w:rFonts w:ascii="David" w:hAnsi="David"/>
          <w:b/>
          <w:bCs/>
          <w:rtl/>
          <w:lang w:eastAsia="en-US"/>
        </w:rPr>
        <w:t xml:space="preserve"> </w:t>
      </w:r>
      <w:r w:rsidRPr="00A724DC">
        <w:rPr>
          <w:rFonts w:ascii="David" w:hAnsi="David"/>
          <w:rtl/>
          <w:lang w:eastAsia="en-US"/>
        </w:rPr>
        <w:t>בבעלות משרד החינוך.</w:t>
      </w:r>
    </w:p>
    <w:p w14:paraId="6699DB2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שלא  להעביר מידע בבעלות משרד החינוך לגורם שלישי ללא אישור בעל המידע במשרד החינוך.</w:t>
      </w:r>
    </w:p>
    <w:p w14:paraId="3778EB2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לדווח למשרד החינוך על כל צורך בסילוק ציוד מיחשוב שכולל מידע בבעלות המשרד. סילוק הציוד יהיה אך ורק באישור גורם מוסמך במשרד החינוך.</w:t>
      </w:r>
    </w:p>
    <w:p w14:paraId="34E18F9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במידה ויש צורך בהשמדת/סילוק מדיה מגנטי כגון, דיסקים, קלטות גיבוי, מדיה נתיקה מכל סוג, פלט נייר וכו' שכולל מידע בבעלות משרד החינוך – הספק מתחייב לבער את המידע שבמדיה בהתאם להנחיות ממונה אבטחת מידע במשרד החינוך לאחר גיבוי המידע בהתאם לצורך ולהנחיות המשרד.  </w:t>
      </w:r>
    </w:p>
    <w:p w14:paraId="4C4F0AB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בסיום ההתקשרות יתאם עם משרד החינוך את השמדת כל נכסי המידע בבעלות משרד החינוך שנשארו ברשותו.</w:t>
      </w:r>
    </w:p>
    <w:p w14:paraId="0F5C0846"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ניהול הרשאות גישה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58B6127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 מתחייב שגישה למערכות המידע ו/או מאגרי המידע תהיה מבוססת על בסיס הצורך לדעת (</w:t>
      </w:r>
      <w:r w:rsidRPr="00A724DC">
        <w:rPr>
          <w:rFonts w:ascii="David" w:hAnsi="David"/>
          <w:lang w:eastAsia="en-US"/>
        </w:rPr>
        <w:t>need to know</w:t>
      </w:r>
      <w:r w:rsidRPr="00A724DC">
        <w:rPr>
          <w:rFonts w:ascii="David" w:hAnsi="David"/>
          <w:rtl/>
          <w:lang w:eastAsia="en-US"/>
        </w:rPr>
        <w:t xml:space="preserve">)  ולא תורשה גישה מעבר לנדרש לצורך מילוי התפקיד כפי שהוגדר על ידי משרד החינוך ובהתאם להוראות המכרז. </w:t>
      </w:r>
    </w:p>
    <w:p w14:paraId="5BEF191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לדאוג לגישה ממודרת  על בסיס הגדרת תפקידים .</w:t>
      </w:r>
    </w:p>
    <w:p w14:paraId="7EA1D06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לנהל  רישום מעודכן של בעלי התפקידים ושל הגישה המוגדרת לכל תפקיד. </w:t>
      </w:r>
    </w:p>
    <w:p w14:paraId="20C606B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לגרוע הרשאות לבעלי תפקידים שהסתיים תפקידם או שאין להם צורך במידע אליו קיבלו הרשאה.</w:t>
      </w:r>
    </w:p>
    <w:p w14:paraId="67FBA28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לדאוג לבקרות המתאימות על מנת שלא תבוצע גישה לא מורשית למאגרי המידע</w:t>
      </w:r>
    </w:p>
    <w:p w14:paraId="3B96A99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שהזדהות למאגרי מידע בעלי רגישות גבוהה תבוצע באמצעות רכיב פיסי בנוסף לסיסמא. </w:t>
      </w:r>
    </w:p>
    <w:p w14:paraId="1DF43D67" w14:textId="77777777" w:rsidR="003366C5" w:rsidRPr="00F01828" w:rsidRDefault="003366C5" w:rsidP="004005B9">
      <w:pPr>
        <w:widowControl w:val="0"/>
        <w:spacing w:line="240" w:lineRule="auto"/>
        <w:ind w:left="-33"/>
        <w:jc w:val="right"/>
        <w:rPr>
          <w:rtl/>
        </w:rPr>
      </w:pPr>
      <w:r w:rsidRPr="003366C5">
        <w:rPr>
          <w:rFonts w:hint="cs"/>
          <w:rtl/>
        </w:rPr>
        <w:lastRenderedPageBreak/>
        <w:t>נספח מספר 5</w:t>
      </w:r>
    </w:p>
    <w:p w14:paraId="3DE45975" w14:textId="77777777" w:rsidR="003366C5" w:rsidRDefault="003366C5" w:rsidP="004005B9">
      <w:pPr>
        <w:widowControl w:val="0"/>
        <w:spacing w:line="240" w:lineRule="auto"/>
        <w:ind w:left="-33"/>
        <w:jc w:val="right"/>
        <w:rPr>
          <w:rtl/>
        </w:rPr>
      </w:pPr>
      <w:r w:rsidRPr="00F01828">
        <w:rPr>
          <w:rFonts w:hint="cs"/>
          <w:rtl/>
        </w:rPr>
        <w:t xml:space="preserve">דף </w:t>
      </w:r>
      <w:r>
        <w:rPr>
          <w:rFonts w:hint="cs"/>
          <w:rtl/>
        </w:rPr>
        <w:t>10</w:t>
      </w:r>
      <w:r w:rsidRPr="00F01828">
        <w:rPr>
          <w:rFonts w:hint="cs"/>
          <w:rtl/>
        </w:rPr>
        <w:t xml:space="preserve"> </w:t>
      </w:r>
      <w:r w:rsidR="00A7765F">
        <w:rPr>
          <w:rFonts w:hint="cs"/>
          <w:rtl/>
        </w:rPr>
        <w:t>מתוך 12</w:t>
      </w:r>
    </w:p>
    <w:p w14:paraId="7C48AA74" w14:textId="77777777" w:rsidR="003366C5" w:rsidRPr="00F01828" w:rsidRDefault="003366C5" w:rsidP="004005B9">
      <w:pPr>
        <w:widowControl w:val="0"/>
        <w:spacing w:line="240" w:lineRule="auto"/>
        <w:ind w:left="-33"/>
        <w:jc w:val="right"/>
        <w:rPr>
          <w:b/>
          <w:bCs/>
          <w:sz w:val="22"/>
          <w:rtl/>
          <w:lang w:eastAsia="en-US"/>
        </w:rPr>
      </w:pPr>
    </w:p>
    <w:p w14:paraId="0AC012E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על הספק לזהות את המשתמשים במערכות שבמכרז , </w:t>
      </w:r>
      <w:r w:rsidRPr="00A724DC">
        <w:rPr>
          <w:rFonts w:ascii="David" w:hAnsi="David"/>
          <w:lang w:eastAsia="en-US"/>
        </w:rPr>
        <w:t xml:space="preserve"> </w:t>
      </w:r>
      <w:r w:rsidRPr="00A724DC">
        <w:rPr>
          <w:rFonts w:ascii="David" w:hAnsi="David"/>
          <w:rtl/>
          <w:lang w:eastAsia="en-US"/>
        </w:rPr>
        <w:t>מערך ההזדהות תוגדר מדיניות סיסמאות שתכלול את הפרמטרים הבאים לכל הפחות:</w:t>
      </w:r>
    </w:p>
    <w:p w14:paraId="05A153ED"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חוזק הסיסמא - לפחות 8 תווים בשילוב של ספרות ואותיות</w:t>
      </w:r>
    </w:p>
    <w:p w14:paraId="191D6D30"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מספר ניסיונות שגויים לנעילה - 3 ניסיונות</w:t>
      </w:r>
    </w:p>
    <w:p w14:paraId="18F285DC"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שמירת היסטורית סיסמאות - עד 5 סיסמאות אחורה</w:t>
      </w:r>
    </w:p>
    <w:p w14:paraId="2B05FDF9"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תדירות החלפת הסיסמא אחת ל-3 חודשים</w:t>
      </w:r>
    </w:p>
    <w:p w14:paraId="1FED040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לנתק משתמש שהזדהה למערכת מידע לאחר פרק זמן של 10 דקות ללא פעילות .</w:t>
      </w:r>
    </w:p>
    <w:p w14:paraId="62BFB6A9"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חל איסור להגדיר זהויות במערכת או לתת הרשאות במערכת לזהויות קיימות, ללא אישור של  האגף במשרד החינוך</w:t>
      </w:r>
    </w:p>
    <w:p w14:paraId="6FCF6DD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תיעוד אירועי אבטחה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03B612B9"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על הספק לבצע תיעוד של כל אירוע אשר יש בו משום פגיעה בשלמות סודיות וזמינות המידע.</w:t>
      </w:r>
    </w:p>
    <w:p w14:paraId="7AF9047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כל אירוע אבטחה, יחקר וייבדק ויופק דוח אירוע המתאר את הגורמים לאירוע ואת דרכי הטיפול באירוע. הספק יוציא הנחיות לביצוע על מנת להפחית את הסיכוי לאירוע דומה. </w:t>
      </w:r>
    </w:p>
    <w:p w14:paraId="3E2D517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על הספק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p>
    <w:p w14:paraId="6B9A8B4E"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אבטחת תקשורת (</w:t>
      </w:r>
      <w:r w:rsidRPr="00A724DC">
        <w:rPr>
          <w:rFonts w:ascii="David" w:hAnsi="David"/>
          <w:b/>
          <w:bCs/>
          <w:u w:val="single"/>
          <w:lang w:eastAsia="en-US"/>
        </w:rPr>
        <w:t>M</w:t>
      </w:r>
      <w:r w:rsidRPr="00A724DC">
        <w:rPr>
          <w:rFonts w:ascii="David" w:hAnsi="David"/>
          <w:b/>
          <w:bCs/>
          <w:u w:val="single"/>
          <w:rtl/>
          <w:lang w:eastAsia="en-US"/>
        </w:rPr>
        <w:t>)</w:t>
      </w:r>
    </w:p>
    <w:p w14:paraId="22DF2A1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שלא יחבר מערכות /מאגרי  מידע למרשתת אלא אם כן קיבל את אישור המשרד לכך.</w:t>
      </w:r>
    </w:p>
    <w:p w14:paraId="665DBC6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במידה וקיבל הספק אישור וחיבר את המערכות ו/או מאגרי המידע לרשת ציבורית או למרשתת, מתחייב הספק לנקוט  באמצעי ההגנה המתאימים על מנת למנוע נזק, פריצה, זיהום או השחתה של מאגרי המידע. </w:t>
      </w:r>
    </w:p>
    <w:p w14:paraId="35114FF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הספק מתחייב שהעברת המידע בתוך רשת התקשורת , ברשת ציבורית או במרשתת תיעשה תוך שימוש בשיטות הצפנה מקובלות. </w:t>
      </w:r>
    </w:p>
    <w:p w14:paraId="7434EE46"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bookmarkStart w:id="140" w:name="_Toc286588222"/>
      <w:r w:rsidRPr="00A724DC">
        <w:rPr>
          <w:rFonts w:ascii="David" w:hAnsi="David"/>
          <w:b/>
          <w:bCs/>
          <w:u w:val="single"/>
          <w:rtl/>
          <w:lang w:eastAsia="en-US"/>
        </w:rPr>
        <w:t xml:space="preserve">אבטחת תחנות הקצה </w:t>
      </w:r>
      <w:bookmarkEnd w:id="140"/>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2DA5DAD5" w14:textId="77777777" w:rsidR="00A724DC" w:rsidRPr="00A724DC" w:rsidRDefault="00A724DC" w:rsidP="004005B9">
      <w:pPr>
        <w:widowControl w:val="0"/>
        <w:overflowPunct/>
        <w:autoSpaceDE/>
        <w:autoSpaceDN/>
        <w:adjustRightInd/>
        <w:spacing w:after="200" w:line="300" w:lineRule="atLeast"/>
        <w:ind w:left="1004" w:firstLine="414"/>
        <w:textAlignment w:val="auto"/>
        <w:rPr>
          <w:rFonts w:ascii="David" w:hAnsi="David"/>
          <w:rtl/>
          <w:lang w:eastAsia="en-US"/>
        </w:rPr>
      </w:pPr>
      <w:r w:rsidRPr="00A724DC">
        <w:rPr>
          <w:rFonts w:ascii="David" w:hAnsi="David"/>
          <w:rtl/>
          <w:lang w:eastAsia="en-US"/>
        </w:rPr>
        <w:t>חל איסור מוחלט לשמור מידע רגיש בתחנה מרוחקת של המשתמש.</w:t>
      </w:r>
    </w:p>
    <w:p w14:paraId="4EC8EA54" w14:textId="77777777" w:rsidR="009008AF" w:rsidRPr="00F01828" w:rsidRDefault="009008AF" w:rsidP="004005B9">
      <w:pPr>
        <w:widowControl w:val="0"/>
        <w:spacing w:line="240" w:lineRule="auto"/>
        <w:ind w:left="-33"/>
        <w:jc w:val="right"/>
        <w:rPr>
          <w:rtl/>
        </w:rPr>
      </w:pPr>
      <w:bookmarkStart w:id="141" w:name="_Toc286588229"/>
      <w:r>
        <w:rPr>
          <w:rFonts w:ascii="David" w:hAnsi="David"/>
          <w:b/>
          <w:bCs/>
          <w:u w:val="single"/>
          <w:rtl/>
          <w:lang w:eastAsia="en-US"/>
        </w:rPr>
        <w:br w:type="page"/>
      </w:r>
      <w:r w:rsidRPr="003366C5">
        <w:rPr>
          <w:rFonts w:hint="cs"/>
          <w:rtl/>
        </w:rPr>
        <w:lastRenderedPageBreak/>
        <w:t>נספח מספר 5</w:t>
      </w:r>
    </w:p>
    <w:p w14:paraId="0CD28743" w14:textId="77777777" w:rsidR="009008AF" w:rsidRPr="00F01828" w:rsidRDefault="009008AF" w:rsidP="004005B9">
      <w:pPr>
        <w:widowControl w:val="0"/>
        <w:spacing w:line="240" w:lineRule="auto"/>
        <w:ind w:left="-33"/>
        <w:jc w:val="right"/>
        <w:rPr>
          <w:b/>
          <w:bCs/>
          <w:sz w:val="22"/>
          <w:rtl/>
          <w:lang w:eastAsia="en-US"/>
        </w:rPr>
      </w:pPr>
      <w:r w:rsidRPr="00F01828">
        <w:rPr>
          <w:rFonts w:hint="cs"/>
          <w:rtl/>
        </w:rPr>
        <w:t xml:space="preserve">דף </w:t>
      </w:r>
      <w:r>
        <w:rPr>
          <w:rFonts w:hint="cs"/>
          <w:rtl/>
        </w:rPr>
        <w:t>11</w:t>
      </w:r>
      <w:r w:rsidRPr="00F01828">
        <w:rPr>
          <w:rFonts w:hint="cs"/>
          <w:rtl/>
        </w:rPr>
        <w:t xml:space="preserve"> </w:t>
      </w:r>
      <w:r w:rsidR="00A7765F">
        <w:rPr>
          <w:rFonts w:hint="cs"/>
          <w:rtl/>
        </w:rPr>
        <w:t>מתוך 12</w:t>
      </w:r>
    </w:p>
    <w:p w14:paraId="039BDAA7"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הגנה על היישום</w:t>
      </w:r>
      <w:bookmarkEnd w:id="141"/>
      <w:r w:rsidRPr="00A724DC">
        <w:rPr>
          <w:rFonts w:ascii="David" w:hAnsi="David"/>
          <w:b/>
          <w:bCs/>
          <w:u w:val="single"/>
          <w:rtl/>
          <w:lang w:eastAsia="en-US"/>
        </w:rPr>
        <w:t xml:space="preserve">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0D1FECD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w:t>
      </w:r>
      <w:r w:rsidRPr="00A724DC">
        <w:rPr>
          <w:rFonts w:ascii="David" w:hAnsi="David"/>
          <w:rtl/>
          <w:lang w:eastAsia="en-US"/>
        </w:rPr>
        <w:t xml:space="preserve"> על מנת לנתר ולהגן על הנתונים שרתי היישום  ימוקמו מאחורי חומות אש אפליקטיבי.</w:t>
      </w:r>
    </w:p>
    <w:p w14:paraId="1CCCF7F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rtl/>
          <w:lang w:eastAsia="en-US"/>
        </w:rPr>
        <w:t xml:space="preserve"> (</w:t>
      </w:r>
      <w:r w:rsidRPr="00A724DC">
        <w:rPr>
          <w:rFonts w:ascii="David" w:hAnsi="David" w:hint="cs"/>
          <w:lang w:eastAsia="en-US"/>
        </w:rPr>
        <w:t>S</w:t>
      </w:r>
      <w:r w:rsidRPr="00A724DC">
        <w:rPr>
          <w:rFonts w:ascii="David" w:hAnsi="David" w:hint="cs"/>
          <w:rtl/>
          <w:lang w:eastAsia="en-US"/>
        </w:rPr>
        <w:t>)</w:t>
      </w:r>
      <w:r w:rsidRPr="00A724DC">
        <w:rPr>
          <w:rFonts w:ascii="David" w:hAnsi="David"/>
          <w:rtl/>
          <w:lang w:eastAsia="en-US"/>
        </w:rPr>
        <w:t xml:space="preserve">כל שליפת מידע ועדכון נתונים  תעבור דרך חומת אש למסדי נתונים. </w:t>
      </w:r>
    </w:p>
    <w:p w14:paraId="7E50FFF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w:t>
      </w:r>
      <w:r w:rsidRPr="00A724DC">
        <w:rPr>
          <w:rFonts w:ascii="David" w:hAnsi="David"/>
          <w:rtl/>
          <w:lang w:eastAsia="en-US"/>
        </w:rPr>
        <w:t xml:space="preserve">השרתים ימוקמו מאחורי מערך חומות אש ו </w:t>
      </w:r>
      <w:r w:rsidRPr="00A724DC">
        <w:rPr>
          <w:rFonts w:ascii="David" w:hAnsi="David"/>
          <w:lang w:eastAsia="en-US"/>
        </w:rPr>
        <w:t>IPS</w:t>
      </w:r>
      <w:r w:rsidRPr="00A724DC">
        <w:rPr>
          <w:rFonts w:ascii="David" w:hAnsi="David"/>
          <w:rtl/>
          <w:lang w:eastAsia="en-US"/>
        </w:rPr>
        <w:t xml:space="preserve"> למניעת התקפות על היישום.</w:t>
      </w:r>
    </w:p>
    <w:p w14:paraId="0477922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 השרתים יוקשחו לפי הגדרות היצרן כולל מערך בקרה.</w:t>
      </w:r>
    </w:p>
    <w:p w14:paraId="7A2E8E4C"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 xml:space="preserve">) </w:t>
      </w:r>
      <w:r w:rsidRPr="00A724DC">
        <w:rPr>
          <w:rFonts w:ascii="David" w:hAnsi="David"/>
          <w:rtl/>
          <w:lang w:eastAsia="en-US"/>
        </w:rPr>
        <w:t>תצורת השרתים תכלול מערך זמינות על מנת להבטיח גישה רציפה ליישום</w:t>
      </w:r>
    </w:p>
    <w:p w14:paraId="6715F94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התקנים ניידים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5109532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שלא להוציא חלקי מידע אל תווך של התקנים ניידים למעט מדיית גיבוי.</w:t>
      </w:r>
    </w:p>
    <w:p w14:paraId="6DC75BF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במידה ונדרש מהספק לצורך פעילותו לבצע העלאת חלקי מידע לצורך גיבוי, מתחייב הספק לפנות לקבלת אישור צוות אבטחת המידע במשרד החינוך וכן לנקוט באמצעי הגנה נאותים על מנת להבטיח את שלמות , סודיות וזמינות המידע. </w:t>
      </w:r>
    </w:p>
    <w:p w14:paraId="141F6B3F"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במידה ונדרש מהספק לצורך פעילותו לבצע העלאת חלקי מידע לקלטת גיבוי מתחייב הספק לוודא כי אין ערוב של מידע מסיווגים שונים על אותו התקן. </w:t>
      </w:r>
    </w:p>
    <w:p w14:paraId="14620E0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במאגר מידע שניתן להתחבר אליו מרחוק באמצעות המרשתת</w:t>
      </w:r>
      <w:r w:rsidRPr="00A724DC">
        <w:rPr>
          <w:rFonts w:ascii="David" w:hAnsi="David" w:hint="cs"/>
          <w:rtl/>
          <w:lang w:eastAsia="en-US"/>
        </w:rPr>
        <w:t xml:space="preserve"> למטרות ניהול</w:t>
      </w:r>
      <w:r w:rsidRPr="00A724DC">
        <w:rPr>
          <w:rFonts w:ascii="David" w:hAnsi="David"/>
          <w:rtl/>
          <w:lang w:eastAsia="en-US"/>
        </w:rPr>
        <w:t xml:space="preserve">, הספק מתחייב לבצע זיהוי המונע הכחשה של המורשה לגישה מרחוק. לצורך כך יבוצע שימוש ברכיב פיזי המצוי בשליטתו של המורשה. </w:t>
      </w:r>
    </w:p>
    <w:p w14:paraId="10C0061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גיבוי, שחזור והתאוששות (</w:t>
      </w:r>
      <w:r w:rsidRPr="00A724DC">
        <w:rPr>
          <w:rFonts w:ascii="David" w:hAnsi="David"/>
          <w:b/>
          <w:bCs/>
          <w:u w:val="single"/>
          <w:lang w:eastAsia="en-US"/>
        </w:rPr>
        <w:t>M</w:t>
      </w:r>
      <w:r w:rsidRPr="00A724DC">
        <w:rPr>
          <w:rFonts w:ascii="David" w:hAnsi="David"/>
          <w:b/>
          <w:bCs/>
          <w:u w:val="single"/>
          <w:rtl/>
          <w:lang w:eastAsia="en-US"/>
        </w:rPr>
        <w:t>)</w:t>
      </w:r>
    </w:p>
    <w:p w14:paraId="31B6965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u w:val="single"/>
          <w:lang w:eastAsia="en-US"/>
        </w:rPr>
      </w:pPr>
      <w:r w:rsidRPr="00A724DC">
        <w:rPr>
          <w:rFonts w:ascii="David" w:hAnsi="David"/>
          <w:rtl/>
          <w:lang w:eastAsia="en-US"/>
        </w:rPr>
        <w:t xml:space="preserve">הספק מתחייב לבצע גיבויים מאובטחים של המידע הנצבר אצלו. </w:t>
      </w:r>
    </w:p>
    <w:p w14:paraId="44B3713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u w:val="single"/>
          <w:lang w:eastAsia="en-US"/>
        </w:rPr>
      </w:pPr>
      <w:r w:rsidRPr="00A724DC">
        <w:rPr>
          <w:rFonts w:ascii="David" w:hAnsi="David" w:hint="cs"/>
          <w:rtl/>
          <w:lang w:eastAsia="en-US"/>
        </w:rPr>
        <w:t xml:space="preserve"> </w:t>
      </w: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 xml:space="preserve">) </w:t>
      </w:r>
      <w:r w:rsidRPr="00A724DC">
        <w:rPr>
          <w:rFonts w:ascii="David" w:hAnsi="David"/>
          <w:rtl/>
          <w:lang w:eastAsia="en-US"/>
        </w:rPr>
        <w:t>הספק מתחייב לאחסן את מדיות הגיבוי בכספת מוגנת אש ומים הנמצאת מחוץ למתקן המחזיק את מאגרי המידע או שהספק יעשה שימוש באמצעים שיבטיחו את שלמות המידע ויבטיחו את אפשרות שחזור המידע במקרה של אבדן או הרס</w:t>
      </w:r>
      <w:r w:rsidRPr="00A724DC">
        <w:rPr>
          <w:rFonts w:ascii="David" w:hAnsi="David"/>
          <w:u w:val="single"/>
          <w:rtl/>
          <w:lang w:eastAsia="en-US"/>
        </w:rPr>
        <w:t>.</w:t>
      </w:r>
    </w:p>
    <w:p w14:paraId="330AEF0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לבצע שחזורים מדגמיים של המדיות המגבות על תשתיותיו לצורך בדיקת ההתאוששות.</w:t>
      </w:r>
    </w:p>
    <w:p w14:paraId="45807AD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שחזור אמיתי יבוצע באישור מנהל מאגר המידע.</w:t>
      </w:r>
    </w:p>
    <w:p w14:paraId="6CF4824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במידה ובוצע שחזור אמיתי יתועדו כל הליכי השחזור כולל זהותו של מבצע השחזור.</w:t>
      </w:r>
    </w:p>
    <w:p w14:paraId="7B36121D"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למנוע עירוב מידע מסיווגים שונים  בזמן השחזור.</w:t>
      </w:r>
    </w:p>
    <w:p w14:paraId="6461D15A"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לאחר סיום השחזור המדגמי מתחייב הספק למחוק את המידע ששוחזר.</w:t>
      </w:r>
    </w:p>
    <w:p w14:paraId="17A95C6A" w14:textId="77777777" w:rsidR="00A724DC" w:rsidRPr="00A724DC" w:rsidRDefault="00A724DC" w:rsidP="004005B9">
      <w:pPr>
        <w:widowControl w:val="0"/>
        <w:overflowPunct/>
        <w:autoSpaceDE/>
        <w:autoSpaceDN/>
        <w:adjustRightInd/>
        <w:spacing w:after="200" w:line="300" w:lineRule="atLeast"/>
        <w:textAlignment w:val="auto"/>
        <w:rPr>
          <w:rFonts w:ascii="David" w:hAnsi="David"/>
          <w:rtl/>
          <w:lang w:eastAsia="en-US"/>
        </w:rPr>
      </w:pPr>
    </w:p>
    <w:p w14:paraId="574B0581" w14:textId="77777777" w:rsidR="00A724DC" w:rsidRPr="00A724DC" w:rsidRDefault="00A724DC" w:rsidP="004005B9">
      <w:pPr>
        <w:widowControl w:val="0"/>
        <w:overflowPunct/>
        <w:autoSpaceDE/>
        <w:autoSpaceDN/>
        <w:adjustRightInd/>
        <w:spacing w:after="200" w:line="300" w:lineRule="atLeast"/>
        <w:ind w:left="360"/>
        <w:textAlignment w:val="auto"/>
        <w:rPr>
          <w:rFonts w:ascii="David" w:hAnsi="David"/>
          <w:rtl/>
          <w:lang w:eastAsia="en-US"/>
        </w:rPr>
      </w:pPr>
    </w:p>
    <w:p w14:paraId="741F0C23" w14:textId="77777777" w:rsidR="009008AF" w:rsidRPr="00F01828" w:rsidRDefault="009008AF" w:rsidP="004005B9">
      <w:pPr>
        <w:widowControl w:val="0"/>
        <w:spacing w:line="240" w:lineRule="auto"/>
        <w:ind w:left="-33"/>
        <w:jc w:val="right"/>
        <w:rPr>
          <w:rtl/>
        </w:rPr>
      </w:pPr>
      <w:r>
        <w:rPr>
          <w:rFonts w:ascii="David" w:hAnsi="David"/>
          <w:b/>
          <w:bCs/>
          <w:u w:val="single"/>
          <w:rtl/>
          <w:lang w:eastAsia="en-US"/>
        </w:rPr>
        <w:br w:type="page"/>
      </w:r>
      <w:r w:rsidRPr="003366C5">
        <w:rPr>
          <w:rFonts w:hint="cs"/>
          <w:rtl/>
        </w:rPr>
        <w:lastRenderedPageBreak/>
        <w:t>נספח מספר 5</w:t>
      </w:r>
    </w:p>
    <w:p w14:paraId="66219898" w14:textId="77777777" w:rsidR="009008AF" w:rsidRPr="00F01828" w:rsidRDefault="009008AF" w:rsidP="004005B9">
      <w:pPr>
        <w:widowControl w:val="0"/>
        <w:spacing w:line="240" w:lineRule="auto"/>
        <w:ind w:left="-33"/>
        <w:jc w:val="right"/>
        <w:rPr>
          <w:b/>
          <w:bCs/>
          <w:sz w:val="22"/>
          <w:rtl/>
          <w:lang w:eastAsia="en-US"/>
        </w:rPr>
      </w:pPr>
      <w:r w:rsidRPr="00F01828">
        <w:rPr>
          <w:rFonts w:hint="cs"/>
          <w:rtl/>
        </w:rPr>
        <w:t xml:space="preserve">דף </w:t>
      </w:r>
      <w:r>
        <w:rPr>
          <w:rFonts w:hint="cs"/>
          <w:rtl/>
        </w:rPr>
        <w:t>12</w:t>
      </w:r>
      <w:r w:rsidRPr="00F01828">
        <w:rPr>
          <w:rFonts w:hint="cs"/>
          <w:rtl/>
        </w:rPr>
        <w:t xml:space="preserve"> </w:t>
      </w:r>
      <w:r w:rsidR="00A7765F">
        <w:rPr>
          <w:rFonts w:hint="cs"/>
          <w:rtl/>
        </w:rPr>
        <w:t>מתוך 12</w:t>
      </w:r>
    </w:p>
    <w:p w14:paraId="31E7DF0E"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אבטחת מידע אפליקטיבית</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2764DBC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במידה והספק נדרש לפתח קוד, הספק מתחייב כי הקוד יפותח לפי כללי האצבע הבאים:</w:t>
      </w:r>
    </w:p>
    <w:tbl>
      <w:tblPr>
        <w:bidiVisual/>
        <w:tblW w:w="0" w:type="auto"/>
        <w:tblInd w:w="1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6241"/>
      </w:tblGrid>
      <w:tr w:rsidR="00A724DC" w:rsidRPr="00A724DC" w14:paraId="4B8DD468" w14:textId="77777777" w:rsidTr="00EE4585">
        <w:tc>
          <w:tcPr>
            <w:tcW w:w="2271" w:type="dxa"/>
            <w:shd w:val="clear" w:color="auto" w:fill="F2F2F2"/>
          </w:tcPr>
          <w:p w14:paraId="147E411E"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נושא</w:t>
            </w:r>
          </w:p>
        </w:tc>
        <w:tc>
          <w:tcPr>
            <w:tcW w:w="6241" w:type="dxa"/>
            <w:shd w:val="clear" w:color="auto" w:fill="F2F2F2"/>
          </w:tcPr>
          <w:p w14:paraId="4A94DA77"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כלל האצבע</w:t>
            </w:r>
          </w:p>
        </w:tc>
      </w:tr>
      <w:tr w:rsidR="00A724DC" w:rsidRPr="00A724DC" w14:paraId="5933C8E6" w14:textId="77777777" w:rsidTr="00EE4585">
        <w:tc>
          <w:tcPr>
            <w:tcW w:w="2271" w:type="dxa"/>
            <w:shd w:val="clear" w:color="auto" w:fill="auto"/>
          </w:tcPr>
          <w:p w14:paraId="1B1A7712"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 xml:space="preserve">בדיקת קלט ונתונים </w:t>
            </w:r>
          </w:p>
        </w:tc>
        <w:tc>
          <w:tcPr>
            <w:tcW w:w="6241" w:type="dxa"/>
            <w:shd w:val="clear" w:color="auto" w:fill="auto"/>
          </w:tcPr>
          <w:p w14:paraId="6156A67C" w14:textId="77777777" w:rsidR="00A724DC" w:rsidRPr="00A724DC" w:rsidRDefault="00A724DC" w:rsidP="004005B9">
            <w:pPr>
              <w:widowControl w:val="0"/>
              <w:numPr>
                <w:ilvl w:val="0"/>
                <w:numId w:val="26"/>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בדוק תקינות של  </w:t>
            </w:r>
            <w:r w:rsidRPr="00A724DC">
              <w:rPr>
                <w:rFonts w:ascii="David" w:hAnsi="David"/>
                <w:lang w:eastAsia="en-US"/>
              </w:rPr>
              <w:t>Input, QueryStings, Cookies, Http Headers</w:t>
            </w:r>
          </w:p>
          <w:p w14:paraId="543DBEAF" w14:textId="77777777" w:rsidR="00A724DC" w:rsidRPr="00A724DC" w:rsidRDefault="00A724DC" w:rsidP="004005B9">
            <w:pPr>
              <w:widowControl w:val="0"/>
              <w:numPr>
                <w:ilvl w:val="0"/>
                <w:numId w:val="26"/>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אל תסמוך על בדיקות צד לקוח,  יש תמיד לבדוק גם בצד שרת</w:t>
            </w:r>
            <w:r w:rsidRPr="00A724DC">
              <w:rPr>
                <w:rFonts w:ascii="David" w:hAnsi="David"/>
                <w:rtl/>
                <w:lang w:eastAsia="en-US"/>
              </w:rPr>
              <w:br/>
              <w:t xml:space="preserve">יש לבדוק גודל, תקינות וחוקיות של קלט </w:t>
            </w:r>
          </w:p>
          <w:p w14:paraId="5FC91F08" w14:textId="77777777" w:rsidR="00A724DC" w:rsidRPr="00A724DC" w:rsidRDefault="00A724DC" w:rsidP="004005B9">
            <w:pPr>
              <w:widowControl w:val="0"/>
              <w:numPr>
                <w:ilvl w:val="0"/>
                <w:numId w:val="26"/>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עשה שימוש ב </w:t>
            </w:r>
            <w:r w:rsidRPr="00A724DC">
              <w:rPr>
                <w:rFonts w:ascii="David" w:hAnsi="David"/>
                <w:lang w:eastAsia="en-US"/>
              </w:rPr>
              <w:t>regular expression validators</w:t>
            </w:r>
          </w:p>
          <w:p w14:paraId="41B85F7B" w14:textId="77777777" w:rsidR="00A724DC" w:rsidRPr="00A724DC" w:rsidRDefault="00A724DC" w:rsidP="004005B9">
            <w:pPr>
              <w:widowControl w:val="0"/>
              <w:numPr>
                <w:ilvl w:val="0"/>
                <w:numId w:val="26"/>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בדוק במיוחד קלט אשר משמש כפרמטר לשאילתות </w:t>
            </w:r>
            <w:r w:rsidRPr="00A724DC">
              <w:rPr>
                <w:rFonts w:ascii="David" w:hAnsi="David"/>
                <w:lang w:eastAsia="en-US"/>
              </w:rPr>
              <w:t xml:space="preserve">SQL </w:t>
            </w:r>
            <w:r w:rsidRPr="00A724DC">
              <w:rPr>
                <w:rFonts w:ascii="David" w:hAnsi="David"/>
                <w:rtl/>
                <w:lang w:eastAsia="en-US"/>
              </w:rPr>
              <w:t xml:space="preserve"> על מנת למנוע </w:t>
            </w:r>
            <w:r w:rsidRPr="00A724DC">
              <w:rPr>
                <w:rFonts w:ascii="David" w:hAnsi="David"/>
                <w:lang w:eastAsia="en-US"/>
              </w:rPr>
              <w:t>Sql Injection</w:t>
            </w:r>
          </w:p>
        </w:tc>
      </w:tr>
      <w:tr w:rsidR="00A724DC" w:rsidRPr="00A724DC" w14:paraId="2A2E6A19" w14:textId="77777777" w:rsidTr="00EE4585">
        <w:tc>
          <w:tcPr>
            <w:tcW w:w="2271" w:type="dxa"/>
            <w:shd w:val="clear" w:color="auto" w:fill="auto"/>
          </w:tcPr>
          <w:p w14:paraId="32AF09E1"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הזדהות</w:t>
            </w:r>
          </w:p>
        </w:tc>
        <w:tc>
          <w:tcPr>
            <w:tcW w:w="6241" w:type="dxa"/>
            <w:shd w:val="clear" w:color="auto" w:fill="auto"/>
          </w:tcPr>
          <w:p w14:paraId="001ACCEA" w14:textId="77777777" w:rsidR="00A724DC" w:rsidRPr="00A724DC" w:rsidRDefault="00A724DC" w:rsidP="004005B9">
            <w:pPr>
              <w:widowControl w:val="0"/>
              <w:numPr>
                <w:ilvl w:val="0"/>
                <w:numId w:val="27"/>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בצע חלוקה של המערכת לאיזורים פתוחים ואיזורים הדורשים הזדהות </w:t>
            </w:r>
          </w:p>
          <w:p w14:paraId="1F33EE1F" w14:textId="77777777" w:rsidR="00A724DC" w:rsidRPr="00A724DC" w:rsidRDefault="00A724DC" w:rsidP="004005B9">
            <w:pPr>
              <w:widowControl w:val="0"/>
              <w:numPr>
                <w:ilvl w:val="0"/>
                <w:numId w:val="27"/>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עשה שימוש בסיסמאות חזקות </w:t>
            </w:r>
          </w:p>
          <w:p w14:paraId="2642EF2F" w14:textId="77777777" w:rsidR="00A724DC" w:rsidRPr="00A724DC" w:rsidRDefault="00A724DC" w:rsidP="004005B9">
            <w:pPr>
              <w:widowControl w:val="0"/>
              <w:numPr>
                <w:ilvl w:val="0"/>
                <w:numId w:val="27"/>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אל תשמור סיסמאות בצורה גלויה</w:t>
            </w:r>
          </w:p>
          <w:p w14:paraId="70DEB0B8" w14:textId="77777777" w:rsidR="00A724DC" w:rsidRPr="00A724DC" w:rsidRDefault="00A724DC" w:rsidP="004005B9">
            <w:pPr>
              <w:widowControl w:val="0"/>
              <w:numPr>
                <w:ilvl w:val="0"/>
                <w:numId w:val="27"/>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עשה שימוש ב</w:t>
            </w:r>
            <w:r w:rsidR="009008AF" w:rsidRPr="00EE4585">
              <w:rPr>
                <w:rFonts w:ascii="David" w:hAnsi="David" w:hint="cs"/>
                <w:rtl/>
                <w:lang w:eastAsia="en-US"/>
              </w:rPr>
              <w:t>מ</w:t>
            </w:r>
            <w:r w:rsidRPr="00A724DC">
              <w:rPr>
                <w:rFonts w:ascii="David" w:hAnsi="David"/>
                <w:rtl/>
                <w:lang w:eastAsia="en-US"/>
              </w:rPr>
              <w:t xml:space="preserve">נגנון פג תוקף של סיסמאות ו </w:t>
            </w:r>
            <w:r w:rsidRPr="00A724DC">
              <w:rPr>
                <w:rFonts w:ascii="David" w:hAnsi="David"/>
                <w:lang w:eastAsia="en-US"/>
              </w:rPr>
              <w:t>password policy</w:t>
            </w:r>
          </w:p>
        </w:tc>
      </w:tr>
      <w:tr w:rsidR="00A724DC" w:rsidRPr="00A724DC" w14:paraId="35E79A07" w14:textId="77777777" w:rsidTr="00EE4585">
        <w:tc>
          <w:tcPr>
            <w:tcW w:w="2271" w:type="dxa"/>
            <w:shd w:val="clear" w:color="auto" w:fill="auto"/>
          </w:tcPr>
          <w:p w14:paraId="51A9003F"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הרשאות</w:t>
            </w:r>
          </w:p>
        </w:tc>
        <w:tc>
          <w:tcPr>
            <w:tcW w:w="6241" w:type="dxa"/>
            <w:shd w:val="clear" w:color="auto" w:fill="auto"/>
          </w:tcPr>
          <w:p w14:paraId="5B7B4F72"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בצע בדיקות הרשאות לפי שייכות המשתמש לתפקידים </w:t>
            </w:r>
          </w:p>
          <w:p w14:paraId="24A3AB19"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הגבל גישה למשאבי מערכת למשתמשים מורשים בלבד</w:t>
            </w:r>
          </w:p>
        </w:tc>
      </w:tr>
      <w:tr w:rsidR="00A724DC" w:rsidRPr="00A724DC" w14:paraId="06F842D3" w14:textId="77777777" w:rsidTr="00EE4585">
        <w:tc>
          <w:tcPr>
            <w:tcW w:w="2271" w:type="dxa"/>
            <w:shd w:val="clear" w:color="auto" w:fill="auto"/>
          </w:tcPr>
          <w:p w14:paraId="110CBE03"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 xml:space="preserve">מידע רגיש </w:t>
            </w:r>
          </w:p>
        </w:tc>
        <w:tc>
          <w:tcPr>
            <w:tcW w:w="6241" w:type="dxa"/>
            <w:shd w:val="clear" w:color="auto" w:fill="auto"/>
          </w:tcPr>
          <w:p w14:paraId="30E226CC"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אל תשמור סיסמאות כ </w:t>
            </w:r>
            <w:r w:rsidRPr="00A724DC">
              <w:rPr>
                <w:rFonts w:ascii="David" w:hAnsi="David"/>
                <w:lang w:eastAsia="en-US"/>
              </w:rPr>
              <w:t>clear Text</w:t>
            </w:r>
          </w:p>
          <w:p w14:paraId="6EF7324E"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שמירת מידע רגיש במקומות בטוחים בלבד</w:t>
            </w:r>
          </w:p>
          <w:p w14:paraId="1C51BE25"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עשה שימוש בתשתית </w:t>
            </w:r>
            <w:r w:rsidRPr="00A724DC">
              <w:rPr>
                <w:rFonts w:ascii="David" w:hAnsi="David"/>
                <w:lang w:eastAsia="en-US"/>
              </w:rPr>
              <w:t>Encription / Decription</w:t>
            </w:r>
            <w:r w:rsidRPr="00A724DC">
              <w:rPr>
                <w:rFonts w:ascii="David" w:hAnsi="David"/>
                <w:rtl/>
                <w:lang w:eastAsia="en-US"/>
              </w:rPr>
              <w:t xml:space="preserve"> סטנדרטית ואל תפתח מנגנונים עצמיים</w:t>
            </w:r>
          </w:p>
        </w:tc>
      </w:tr>
      <w:tr w:rsidR="00A724DC" w:rsidRPr="00A724DC" w14:paraId="64366696" w14:textId="77777777" w:rsidTr="00EE4585">
        <w:tc>
          <w:tcPr>
            <w:tcW w:w="2271" w:type="dxa"/>
            <w:shd w:val="clear" w:color="auto" w:fill="auto"/>
          </w:tcPr>
          <w:p w14:paraId="7D2840A9"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 xml:space="preserve">ניהול </w:t>
            </w:r>
            <w:r w:rsidRPr="00A724DC">
              <w:rPr>
                <w:rFonts w:ascii="David" w:hAnsi="David"/>
                <w:b/>
                <w:bCs/>
                <w:lang w:eastAsia="en-US"/>
              </w:rPr>
              <w:t>Session</w:t>
            </w:r>
          </w:p>
        </w:tc>
        <w:tc>
          <w:tcPr>
            <w:tcW w:w="6241" w:type="dxa"/>
            <w:shd w:val="clear" w:color="auto" w:fill="auto"/>
          </w:tcPr>
          <w:p w14:paraId="0C459373" w14:textId="77777777" w:rsidR="00A724DC" w:rsidRPr="00A724DC" w:rsidRDefault="00A724DC" w:rsidP="004005B9">
            <w:pPr>
              <w:widowControl w:val="0"/>
              <w:numPr>
                <w:ilvl w:val="0"/>
                <w:numId w:val="30"/>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קצר את משך ה </w:t>
            </w:r>
            <w:r w:rsidRPr="00A724DC">
              <w:rPr>
                <w:rFonts w:ascii="David" w:hAnsi="David"/>
                <w:lang w:eastAsia="en-US"/>
              </w:rPr>
              <w:t>Session</w:t>
            </w:r>
            <w:r w:rsidRPr="00A724DC">
              <w:rPr>
                <w:rFonts w:ascii="David" w:hAnsi="David"/>
                <w:rtl/>
                <w:lang w:eastAsia="en-US"/>
              </w:rPr>
              <w:t xml:space="preserve"> ככל שניתן </w:t>
            </w:r>
          </w:p>
        </w:tc>
      </w:tr>
      <w:tr w:rsidR="00A724DC" w:rsidRPr="00A724DC" w14:paraId="534484C9" w14:textId="77777777" w:rsidTr="00EE4585">
        <w:tc>
          <w:tcPr>
            <w:tcW w:w="2271" w:type="dxa"/>
            <w:shd w:val="clear" w:color="auto" w:fill="auto"/>
          </w:tcPr>
          <w:p w14:paraId="160A7118" w14:textId="77777777" w:rsidR="00A724DC" w:rsidRPr="00A724DC" w:rsidRDefault="00A724DC" w:rsidP="004005B9">
            <w:pPr>
              <w:widowControl w:val="0"/>
              <w:overflowPunct/>
              <w:autoSpaceDE/>
              <w:autoSpaceDN/>
              <w:adjustRightInd/>
              <w:spacing w:line="300" w:lineRule="atLeast"/>
              <w:textAlignment w:val="auto"/>
              <w:rPr>
                <w:rFonts w:ascii="David" w:hAnsi="David"/>
                <w:b/>
                <w:bCs/>
                <w:lang w:eastAsia="en-US"/>
              </w:rPr>
            </w:pPr>
            <w:r w:rsidRPr="00A724DC">
              <w:rPr>
                <w:rFonts w:ascii="David" w:hAnsi="David"/>
                <w:b/>
                <w:bCs/>
                <w:rtl/>
                <w:lang w:eastAsia="en-US"/>
              </w:rPr>
              <w:t xml:space="preserve">ניהול </w:t>
            </w:r>
            <w:r w:rsidRPr="00A724DC">
              <w:rPr>
                <w:rFonts w:ascii="David" w:hAnsi="David"/>
                <w:b/>
                <w:bCs/>
                <w:lang w:eastAsia="en-US"/>
              </w:rPr>
              <w:t>Exceptions</w:t>
            </w:r>
          </w:p>
        </w:tc>
        <w:tc>
          <w:tcPr>
            <w:tcW w:w="6241" w:type="dxa"/>
            <w:shd w:val="clear" w:color="auto" w:fill="auto"/>
          </w:tcPr>
          <w:p w14:paraId="29A16F13" w14:textId="77777777" w:rsidR="00A724DC" w:rsidRPr="00A724DC" w:rsidRDefault="00A724DC" w:rsidP="004005B9">
            <w:pPr>
              <w:widowControl w:val="0"/>
              <w:numPr>
                <w:ilvl w:val="0"/>
                <w:numId w:val="29"/>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עשה שימוש ב </w:t>
            </w:r>
            <w:r w:rsidRPr="00A724DC">
              <w:rPr>
                <w:rFonts w:ascii="David" w:hAnsi="David"/>
                <w:lang w:eastAsia="en-US"/>
              </w:rPr>
              <w:t>Try Catch</w:t>
            </w:r>
            <w:r w:rsidRPr="00A724DC">
              <w:rPr>
                <w:rFonts w:ascii="David" w:hAnsi="David"/>
                <w:rtl/>
                <w:lang w:eastAsia="en-US"/>
              </w:rPr>
              <w:t xml:space="preserve"> בצורה מושכלת במערכת</w:t>
            </w:r>
          </w:p>
          <w:p w14:paraId="312EFF13" w14:textId="77777777" w:rsidR="00A724DC" w:rsidRPr="00A724DC" w:rsidRDefault="00A724DC" w:rsidP="004005B9">
            <w:pPr>
              <w:widowControl w:val="0"/>
              <w:numPr>
                <w:ilvl w:val="0"/>
                <w:numId w:val="29"/>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אל תגלה מידע טכני משגיאות אשר נותן מידע לתוקף, עשה שימוש בדפי שגיאה כלליים </w:t>
            </w:r>
          </w:p>
          <w:p w14:paraId="72FC4734" w14:textId="77777777" w:rsidR="00A724DC" w:rsidRPr="00A724DC" w:rsidRDefault="00A724DC" w:rsidP="004005B9">
            <w:pPr>
              <w:widowControl w:val="0"/>
              <w:numPr>
                <w:ilvl w:val="0"/>
                <w:numId w:val="29"/>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שמור ב </w:t>
            </w:r>
            <w:r w:rsidRPr="00A724DC">
              <w:rPr>
                <w:rFonts w:ascii="David" w:hAnsi="David"/>
                <w:lang w:eastAsia="en-US"/>
              </w:rPr>
              <w:t>Log</w:t>
            </w:r>
            <w:r w:rsidRPr="00A724DC">
              <w:rPr>
                <w:rFonts w:ascii="David" w:hAnsi="David"/>
                <w:rtl/>
                <w:lang w:eastAsia="en-US"/>
              </w:rPr>
              <w:t xml:space="preserve"> שגיאות </w:t>
            </w:r>
          </w:p>
        </w:tc>
      </w:tr>
      <w:tr w:rsidR="00A724DC" w:rsidRPr="00A724DC" w14:paraId="67B28B3A" w14:textId="77777777" w:rsidTr="00EE4585">
        <w:tc>
          <w:tcPr>
            <w:tcW w:w="2271" w:type="dxa"/>
            <w:shd w:val="clear" w:color="auto" w:fill="auto"/>
          </w:tcPr>
          <w:p w14:paraId="06A6E645" w14:textId="77777777" w:rsidR="00A724DC" w:rsidRPr="00A724DC" w:rsidRDefault="00A724DC" w:rsidP="004005B9">
            <w:pPr>
              <w:widowControl w:val="0"/>
              <w:overflowPunct/>
              <w:autoSpaceDE/>
              <w:autoSpaceDN/>
              <w:adjustRightInd/>
              <w:spacing w:line="300" w:lineRule="atLeast"/>
              <w:textAlignment w:val="auto"/>
              <w:rPr>
                <w:rFonts w:ascii="David" w:hAnsi="David"/>
                <w:b/>
                <w:bCs/>
                <w:lang w:eastAsia="en-US"/>
              </w:rPr>
            </w:pPr>
            <w:r w:rsidRPr="00A724DC">
              <w:rPr>
                <w:rFonts w:ascii="David" w:hAnsi="David"/>
                <w:b/>
                <w:bCs/>
                <w:lang w:eastAsia="en-US"/>
              </w:rPr>
              <w:t>Audit &amp; Log</w:t>
            </w:r>
          </w:p>
        </w:tc>
        <w:tc>
          <w:tcPr>
            <w:tcW w:w="6241" w:type="dxa"/>
            <w:shd w:val="clear" w:color="auto" w:fill="auto"/>
          </w:tcPr>
          <w:p w14:paraId="4BDC90F9" w14:textId="77777777" w:rsidR="00A724DC" w:rsidRPr="00A724DC" w:rsidRDefault="00A724DC" w:rsidP="004005B9">
            <w:pPr>
              <w:widowControl w:val="0"/>
              <w:numPr>
                <w:ilvl w:val="0"/>
                <w:numId w:val="31"/>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עשה שימוש במנגנון לוג ו </w:t>
            </w:r>
            <w:r w:rsidRPr="00A724DC">
              <w:rPr>
                <w:rFonts w:ascii="David" w:hAnsi="David"/>
                <w:lang w:eastAsia="en-US"/>
              </w:rPr>
              <w:t>audit</w:t>
            </w:r>
            <w:r w:rsidRPr="00A724DC">
              <w:rPr>
                <w:rFonts w:ascii="David" w:hAnsi="David"/>
                <w:rtl/>
                <w:lang w:eastAsia="en-US"/>
              </w:rPr>
              <w:t xml:space="preserve"> מרכזי </w:t>
            </w:r>
          </w:p>
        </w:tc>
      </w:tr>
      <w:tr w:rsidR="00A724DC" w:rsidRPr="00A724DC" w14:paraId="1237CCEA" w14:textId="77777777" w:rsidTr="00EE4585">
        <w:tc>
          <w:tcPr>
            <w:tcW w:w="2271" w:type="dxa"/>
            <w:shd w:val="clear" w:color="auto" w:fill="auto"/>
          </w:tcPr>
          <w:p w14:paraId="47942A0E"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lang w:eastAsia="en-US"/>
              </w:rPr>
              <w:t>Asp.Net</w:t>
            </w:r>
          </w:p>
        </w:tc>
        <w:tc>
          <w:tcPr>
            <w:tcW w:w="6241" w:type="dxa"/>
            <w:shd w:val="clear" w:color="auto" w:fill="auto"/>
          </w:tcPr>
          <w:p w14:paraId="1A1E29D7" w14:textId="77777777" w:rsidR="00A724DC" w:rsidRPr="00A724DC" w:rsidRDefault="00A724DC" w:rsidP="004005B9">
            <w:pPr>
              <w:widowControl w:val="0"/>
              <w:numPr>
                <w:ilvl w:val="0"/>
                <w:numId w:val="31"/>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עשה שימוש ב</w:t>
            </w:r>
            <w:r w:rsidR="009008AF" w:rsidRPr="00EE4585">
              <w:rPr>
                <w:rFonts w:ascii="David" w:hAnsi="David" w:hint="cs"/>
                <w:rtl/>
                <w:lang w:eastAsia="en-US"/>
              </w:rPr>
              <w:t>מ</w:t>
            </w:r>
            <w:r w:rsidRPr="00A724DC">
              <w:rPr>
                <w:rFonts w:ascii="David" w:hAnsi="David"/>
                <w:rtl/>
                <w:lang w:eastAsia="en-US"/>
              </w:rPr>
              <w:t xml:space="preserve">נגנון </w:t>
            </w:r>
            <w:r w:rsidRPr="00A724DC">
              <w:rPr>
                <w:rFonts w:ascii="David" w:hAnsi="David"/>
                <w:lang w:eastAsia="en-US"/>
              </w:rPr>
              <w:t>Url Autorization</w:t>
            </w:r>
            <w:r w:rsidRPr="00A724DC">
              <w:rPr>
                <w:rFonts w:ascii="David" w:hAnsi="David"/>
                <w:rtl/>
                <w:lang w:eastAsia="en-US"/>
              </w:rPr>
              <w:t xml:space="preserve"> לדפים ומחיצות </w:t>
            </w:r>
          </w:p>
        </w:tc>
      </w:tr>
      <w:tr w:rsidR="00A724DC" w:rsidRPr="00A724DC" w14:paraId="116C5C95" w14:textId="77777777" w:rsidTr="00EE4585">
        <w:tc>
          <w:tcPr>
            <w:tcW w:w="2271" w:type="dxa"/>
            <w:shd w:val="clear" w:color="auto" w:fill="auto"/>
          </w:tcPr>
          <w:p w14:paraId="01BCDC24"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lang w:eastAsia="en-US"/>
              </w:rPr>
              <w:t>Dal</w:t>
            </w:r>
            <w:r w:rsidRPr="00A724DC">
              <w:rPr>
                <w:rFonts w:ascii="David" w:hAnsi="David"/>
                <w:b/>
                <w:bCs/>
                <w:rtl/>
                <w:lang w:eastAsia="en-US"/>
              </w:rPr>
              <w:t xml:space="preserve"> / פניה לבסיס הנתונים</w:t>
            </w:r>
          </w:p>
        </w:tc>
        <w:tc>
          <w:tcPr>
            <w:tcW w:w="6241" w:type="dxa"/>
            <w:shd w:val="clear" w:color="auto" w:fill="auto"/>
          </w:tcPr>
          <w:p w14:paraId="45560E38" w14:textId="77777777" w:rsidR="00A724DC" w:rsidRPr="00A724DC" w:rsidRDefault="00A724DC" w:rsidP="004005B9">
            <w:pPr>
              <w:widowControl w:val="0"/>
              <w:numPr>
                <w:ilvl w:val="0"/>
                <w:numId w:val="31"/>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עשה שימוש ב </w:t>
            </w:r>
            <w:r w:rsidRPr="00A724DC">
              <w:rPr>
                <w:rFonts w:ascii="David" w:hAnsi="David"/>
                <w:lang w:eastAsia="en-US"/>
              </w:rPr>
              <w:t>command parameters</w:t>
            </w:r>
            <w:r w:rsidRPr="00A724DC">
              <w:rPr>
                <w:rFonts w:ascii="David" w:hAnsi="David"/>
                <w:rtl/>
                <w:lang w:eastAsia="en-US"/>
              </w:rPr>
              <w:t xml:space="preserve"> על מנת למנוע </w:t>
            </w:r>
            <w:r w:rsidRPr="00A724DC">
              <w:rPr>
                <w:rFonts w:ascii="David" w:hAnsi="David"/>
                <w:lang w:eastAsia="en-US"/>
              </w:rPr>
              <w:t>Sql Injection</w:t>
            </w:r>
          </w:p>
        </w:tc>
      </w:tr>
    </w:tbl>
    <w:p w14:paraId="05286945" w14:textId="77777777" w:rsidR="00A724DC" w:rsidRPr="00A724DC" w:rsidRDefault="00A724DC" w:rsidP="004005B9">
      <w:pPr>
        <w:widowControl w:val="0"/>
        <w:overflowPunct/>
        <w:autoSpaceDE/>
        <w:autoSpaceDN/>
        <w:adjustRightInd/>
        <w:spacing w:line="300" w:lineRule="atLeast"/>
        <w:textAlignment w:val="auto"/>
        <w:rPr>
          <w:rFonts w:ascii="David" w:hAnsi="David"/>
          <w:rtl/>
          <w:lang w:eastAsia="en-US"/>
        </w:rPr>
      </w:pPr>
    </w:p>
    <w:p w14:paraId="7A5B24D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על כל יישום חדש, מתחייב הספק לבצע בדיקות חוסן באמצעות חברה חיצונית בלתי תלויה המתמחית בבדיקות חוסן אפליקטיביות.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15A0ABAA"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על כל שינוי מהותי ביישום קיים, מתחייב הספק לבצע בדיקות חוסן .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4FE659B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הספק מתחייב לשמור בצורה מאובטחת את גירסאות הקוד שפיתח.</w:t>
      </w:r>
    </w:p>
    <w:p w14:paraId="530CD43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הספק מתחייב שלא ישמור  גירסאות קודמות של הקוד במערכות הייצור.</w:t>
      </w:r>
    </w:p>
    <w:p w14:paraId="2E35284E" w14:textId="77777777" w:rsidR="00A724DC" w:rsidRDefault="00A724DC" w:rsidP="004005B9">
      <w:pPr>
        <w:widowControl w:val="0"/>
        <w:overflowPunct/>
        <w:autoSpaceDE/>
        <w:autoSpaceDN/>
        <w:adjustRightInd/>
        <w:spacing w:line="240" w:lineRule="auto"/>
        <w:jc w:val="center"/>
        <w:textAlignment w:val="auto"/>
        <w:rPr>
          <w:b/>
          <w:bCs/>
          <w:sz w:val="30"/>
          <w:szCs w:val="30"/>
          <w:u w:val="single"/>
          <w:rtl/>
          <w:lang w:eastAsia="en-US"/>
        </w:rPr>
        <w:sectPr w:rsidR="00A724DC" w:rsidSect="001E1A1E">
          <w:headerReference w:type="even" r:id="rId34"/>
          <w:headerReference w:type="default" r:id="rId35"/>
          <w:footerReference w:type="default" r:id="rId36"/>
          <w:footerReference w:type="first" r:id="rId37"/>
          <w:endnotePr>
            <w:numFmt w:val="lowerLetter"/>
          </w:endnotePr>
          <w:pgSz w:w="11907" w:h="16840" w:code="9"/>
          <w:pgMar w:top="1134" w:right="1134" w:bottom="992" w:left="993" w:header="720" w:footer="482" w:gutter="0"/>
          <w:cols w:space="720"/>
          <w:titlePg/>
          <w:bidi/>
          <w:rtlGutter/>
        </w:sectPr>
      </w:pPr>
    </w:p>
    <w:p w14:paraId="4857FD45" w14:textId="77777777" w:rsidR="00A7765F" w:rsidRPr="00F01828" w:rsidRDefault="00A7765F" w:rsidP="004005B9">
      <w:pPr>
        <w:widowControl w:val="0"/>
        <w:spacing w:line="240" w:lineRule="auto"/>
        <w:ind w:left="-33"/>
        <w:jc w:val="right"/>
        <w:rPr>
          <w:rtl/>
        </w:rPr>
      </w:pPr>
      <w:r>
        <w:rPr>
          <w:rFonts w:hint="cs"/>
          <w:rtl/>
        </w:rPr>
        <w:lastRenderedPageBreak/>
        <w:t>נספח מספר 6</w:t>
      </w:r>
    </w:p>
    <w:p w14:paraId="729C1E19" w14:textId="77777777" w:rsidR="004125A4" w:rsidRPr="00CA65D5" w:rsidRDefault="004125A4" w:rsidP="004005B9">
      <w:pPr>
        <w:pStyle w:val="110"/>
        <w:spacing w:before="0" w:after="0" w:line="360" w:lineRule="auto"/>
        <w:jc w:val="both"/>
      </w:pPr>
    </w:p>
    <w:p w14:paraId="6A3BA3B5" w14:textId="7370D3A1" w:rsidR="004125A4" w:rsidRPr="00292581" w:rsidRDefault="004125A4" w:rsidP="00292581">
      <w:pPr>
        <w:overflowPunct/>
        <w:autoSpaceDE/>
        <w:autoSpaceDN/>
        <w:adjustRightInd/>
        <w:jc w:val="left"/>
        <w:textAlignment w:val="auto"/>
        <w:outlineLvl w:val="0"/>
        <w:rPr>
          <w:rFonts w:ascii="Arial" w:hAnsi="Arial"/>
          <w:b/>
          <w:bCs/>
          <w:sz w:val="28"/>
          <w:szCs w:val="28"/>
          <w:rtl/>
          <w:lang w:eastAsia="en-US"/>
        </w:rPr>
      </w:pPr>
      <w:r w:rsidRPr="00CA65D5">
        <w:rPr>
          <w:rFonts w:ascii="Arial" w:hAnsi="Arial"/>
          <w:b/>
          <w:bCs/>
          <w:rtl/>
          <w:lang w:eastAsia="en-US"/>
        </w:rPr>
        <w:tab/>
      </w:r>
      <w:bookmarkStart w:id="142" w:name="_Toc97131371"/>
      <w:r w:rsidR="00292581" w:rsidRPr="00292581">
        <w:rPr>
          <w:rFonts w:ascii="Arial" w:hAnsi="Arial" w:hint="cs"/>
          <w:b/>
          <w:bCs/>
          <w:sz w:val="28"/>
          <w:szCs w:val="28"/>
          <w:rtl/>
          <w:lang w:eastAsia="en-US"/>
        </w:rPr>
        <w:t xml:space="preserve">נספח מספר 6 - </w:t>
      </w:r>
      <w:r w:rsidR="00292581" w:rsidRPr="00292581">
        <w:rPr>
          <w:rFonts w:ascii="Arial" w:hAnsi="Arial"/>
          <w:b/>
          <w:bCs/>
          <w:sz w:val="28"/>
          <w:szCs w:val="28"/>
          <w:rtl/>
          <w:lang w:eastAsia="en-US"/>
        </w:rPr>
        <w:t>דוגמה לתבנית - תכנית עבודה בית ספרית - קיץ תשע"ז</w:t>
      </w:r>
      <w:bookmarkEnd w:id="142"/>
    </w:p>
    <w:p w14:paraId="0D04560F" w14:textId="77777777" w:rsidR="004125A4" w:rsidRPr="00CA65D5" w:rsidRDefault="004125A4" w:rsidP="004005B9">
      <w:pPr>
        <w:overflowPunct/>
        <w:autoSpaceDE/>
        <w:autoSpaceDN/>
        <w:bidi w:val="0"/>
        <w:adjustRightInd/>
        <w:spacing w:line="240" w:lineRule="auto"/>
        <w:jc w:val="right"/>
        <w:textAlignment w:val="auto"/>
        <w:rPr>
          <w:b/>
          <w:bCs/>
          <w:lang w:eastAsia="en-US"/>
        </w:rPr>
      </w:pPr>
    </w:p>
    <w:p w14:paraId="3F7033D4" w14:textId="77777777" w:rsidR="004125A4" w:rsidRPr="00CA65D5" w:rsidRDefault="004125A4" w:rsidP="004005B9">
      <w:pPr>
        <w:spacing w:line="480" w:lineRule="auto"/>
        <w:jc w:val="center"/>
        <w:rPr>
          <w:rFonts w:ascii="Calibri" w:eastAsia="Microsoft Yi Baiti" w:hAnsi="Calibri"/>
          <w:sz w:val="28"/>
          <w:szCs w:val="28"/>
          <w:u w:val="single"/>
          <w:rtl/>
          <w:lang w:eastAsia="ii-CN"/>
        </w:rPr>
      </w:pPr>
      <w:r w:rsidRPr="00CA65D5">
        <w:rPr>
          <w:rFonts w:ascii="Calibri" w:eastAsia="Microsoft Yi Baiti" w:hAnsi="Calibri" w:hint="cs"/>
          <w:b/>
          <w:bCs/>
          <w:sz w:val="28"/>
          <w:szCs w:val="28"/>
          <w:u w:val="single"/>
          <w:rtl/>
          <w:lang w:eastAsia="ii-CN"/>
        </w:rPr>
        <w:t>דוגמה לתבנית - תכנית עבודה בית ספרית</w:t>
      </w:r>
      <w:r w:rsidR="00844499">
        <w:rPr>
          <w:rFonts w:ascii="Calibri" w:eastAsia="Microsoft Yi Baiti" w:hAnsi="Calibri" w:hint="cs"/>
          <w:b/>
          <w:bCs/>
          <w:sz w:val="28"/>
          <w:szCs w:val="28"/>
          <w:u w:val="single"/>
          <w:rtl/>
          <w:lang w:eastAsia="ii-CN"/>
        </w:rPr>
        <w:t xml:space="preserve"> </w:t>
      </w:r>
      <w:r w:rsidRPr="00CA65D5">
        <w:rPr>
          <w:rFonts w:ascii="Calibri" w:eastAsia="Microsoft Yi Baiti" w:hAnsi="Calibri" w:hint="cs"/>
          <w:b/>
          <w:bCs/>
          <w:sz w:val="28"/>
          <w:szCs w:val="28"/>
          <w:u w:val="single"/>
          <w:rtl/>
          <w:lang w:eastAsia="ii-CN"/>
        </w:rPr>
        <w:t>- קיץ תשע"ז</w:t>
      </w:r>
    </w:p>
    <w:p w14:paraId="4E812627"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שם הרשות: ______________________</w:t>
      </w:r>
    </w:p>
    <w:p w14:paraId="4BA193B6"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שם בית הספר : _______________________ סמל</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 xml:space="preserve">מוסד________________ </w:t>
      </w:r>
    </w:p>
    <w:p w14:paraId="10AC9C64"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מעמד: רשמי / מוכש"ר</w:t>
      </w:r>
    </w:p>
    <w:p w14:paraId="48F851B0"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פיקוח: ממלכתי / ממלכתי דתי / חרדי</w:t>
      </w:r>
    </w:p>
    <w:p w14:paraId="7962B0F7" w14:textId="77777777" w:rsidR="004125A4" w:rsidRPr="00CA65D5" w:rsidRDefault="004125A4" w:rsidP="004005B9">
      <w:pPr>
        <w:overflowPunct/>
        <w:autoSpaceDE/>
        <w:autoSpaceDN/>
        <w:adjustRightInd/>
        <w:jc w:val="left"/>
        <w:textAlignment w:val="auto"/>
        <w:rPr>
          <w:rFonts w:ascii="Calibri" w:eastAsia="Microsoft Yi Baiti" w:hAnsi="Calibri"/>
          <w:rtl/>
          <w:lang w:eastAsia="ii-CN"/>
        </w:rPr>
      </w:pPr>
      <w:r w:rsidRPr="00CA65D5">
        <w:rPr>
          <w:rFonts w:ascii="Calibri" w:eastAsia="Microsoft Yi Baiti" w:hAnsi="Calibri" w:hint="cs"/>
          <w:rtl/>
          <w:lang w:eastAsia="ii-CN"/>
        </w:rPr>
        <w:t>כתובת בית הספר: ____________________________________________________________________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רחוב</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מס'</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ישוב</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מיקוד</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ת.ד</w:t>
      </w:r>
    </w:p>
    <w:p w14:paraId="5A2BE060"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p>
    <w:p w14:paraId="604BAB66"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במידה ומבני בית הספר מפוצלים לכתובת נוספת, יש לציין גם את הכתובת הנוספת:</w:t>
      </w:r>
    </w:p>
    <w:p w14:paraId="51FB50CE" w14:textId="77777777" w:rsidR="004125A4" w:rsidRPr="00CA65D5" w:rsidRDefault="004125A4" w:rsidP="004005B9">
      <w:pPr>
        <w:overflowPunct/>
        <w:autoSpaceDE/>
        <w:autoSpaceDN/>
        <w:adjustRightInd/>
        <w:jc w:val="left"/>
        <w:textAlignment w:val="auto"/>
        <w:rPr>
          <w:rFonts w:ascii="Calibri" w:eastAsia="Microsoft Yi Baiti" w:hAnsi="Calibri"/>
          <w:lang w:eastAsia="ii-CN"/>
        </w:rPr>
      </w:pPr>
      <w:r w:rsidRPr="00CA65D5">
        <w:rPr>
          <w:rFonts w:ascii="Calibri" w:eastAsia="Microsoft Yi Baiti" w:hAnsi="Calibri" w:hint="cs"/>
          <w:rtl/>
          <w:lang w:eastAsia="ii-CN"/>
        </w:rPr>
        <w:t>____________________________________________________________________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רחוב</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מס'</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ישוב</w:t>
      </w:r>
      <w:r w:rsidR="00844499">
        <w:rPr>
          <w:rFonts w:ascii="Calibri" w:eastAsia="Microsoft Yi Baiti" w:hAnsi="Calibri" w:hint="cs"/>
          <w:rtl/>
          <w:lang w:eastAsia="ii-CN"/>
        </w:rPr>
        <w:t xml:space="preserve"> </w:t>
      </w:r>
    </w:p>
    <w:p w14:paraId="3157C621"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p>
    <w:p w14:paraId="0F58AAEB"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מס' טלפון בבית הספר : 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מס' פקס: ______________</w:t>
      </w:r>
    </w:p>
    <w:p w14:paraId="57A1C56C"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שם המפקח/ת המתכלל/ת:</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_____________</w:t>
      </w:r>
    </w:p>
    <w:p w14:paraId="741FA815"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שם מרכז התכנית בבית הספר: ______________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תפקידו בבית הספר: ________________</w:t>
      </w:r>
      <w:r w:rsidR="00844499">
        <w:rPr>
          <w:rFonts w:ascii="Calibri" w:eastAsia="Microsoft Yi Baiti" w:hAnsi="Calibri" w:hint="cs"/>
          <w:rtl/>
          <w:lang w:eastAsia="ii-CN"/>
        </w:rPr>
        <w:t xml:space="preserve"> </w:t>
      </w:r>
    </w:p>
    <w:p w14:paraId="7D802463"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טלפון נייד של המרכז: ________________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מייל המרכז: ____________________________</w:t>
      </w:r>
    </w:p>
    <w:p w14:paraId="3800E66C"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b/>
          <w:bCs/>
          <w:rtl/>
          <w:lang w:eastAsia="ii-CN"/>
        </w:rPr>
      </w:pPr>
    </w:p>
    <w:p w14:paraId="15948BD6"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b/>
          <w:bCs/>
          <w:rtl/>
          <w:lang w:eastAsia="ii-CN"/>
        </w:rPr>
      </w:pPr>
    </w:p>
    <w:p w14:paraId="7EC558F8"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u w:val="single"/>
          <w:rtl/>
          <w:lang w:eastAsia="ii-CN"/>
        </w:rPr>
      </w:pPr>
      <w:r w:rsidRPr="00CA65D5">
        <w:rPr>
          <w:rFonts w:ascii="Calibri" w:eastAsia="Microsoft Yi Baiti" w:hAnsi="Calibri" w:hint="cs"/>
          <w:b/>
          <w:bCs/>
          <w:u w:val="single"/>
          <w:rtl/>
          <w:lang w:eastAsia="ii-CN"/>
        </w:rPr>
        <w:t>מס' תלמידים בתכנית :</w:t>
      </w:r>
      <w:r w:rsidR="00844499">
        <w:rPr>
          <w:rFonts w:ascii="Calibri" w:eastAsia="Microsoft Yi Baiti" w:hAnsi="Calibri" w:hint="cs"/>
          <w:u w:val="single"/>
          <w:rtl/>
          <w:lang w:eastAsia="ii-CN"/>
        </w:rPr>
        <w:t xml:space="preserve"> </w:t>
      </w:r>
    </w:p>
    <w:tbl>
      <w:tblPr>
        <w:bidiVisual/>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1873"/>
        <w:gridCol w:w="1863"/>
        <w:gridCol w:w="2048"/>
        <w:gridCol w:w="3481"/>
      </w:tblGrid>
      <w:tr w:rsidR="004125A4" w:rsidRPr="00CA65D5" w14:paraId="765E5C06" w14:textId="77777777" w:rsidTr="008621C1">
        <w:trPr>
          <w:trHeight w:hRule="exact" w:val="284"/>
        </w:trPr>
        <w:tc>
          <w:tcPr>
            <w:tcW w:w="1873" w:type="dxa"/>
            <w:shd w:val="clear" w:color="auto" w:fill="EEECE1"/>
            <w:vAlign w:val="center"/>
          </w:tcPr>
          <w:p w14:paraId="73F32631"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rtl/>
                <w:lang w:eastAsia="ii-CN"/>
              </w:rPr>
            </w:pPr>
            <w:r w:rsidRPr="00CA65D5">
              <w:rPr>
                <w:rFonts w:ascii="Calibri" w:eastAsia="Microsoft Yi Baiti" w:hAnsi="Calibri" w:hint="cs"/>
                <w:b/>
                <w:bCs/>
                <w:rtl/>
                <w:lang w:eastAsia="ii-CN"/>
              </w:rPr>
              <w:t>שכבת גיל</w:t>
            </w:r>
          </w:p>
        </w:tc>
        <w:tc>
          <w:tcPr>
            <w:tcW w:w="1863" w:type="dxa"/>
            <w:shd w:val="clear" w:color="auto" w:fill="EEECE1"/>
            <w:vAlign w:val="center"/>
          </w:tcPr>
          <w:p w14:paraId="520D08A1"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rtl/>
                <w:lang w:eastAsia="ii-CN"/>
              </w:rPr>
            </w:pPr>
            <w:r w:rsidRPr="00CA65D5">
              <w:rPr>
                <w:rFonts w:ascii="Calibri" w:eastAsia="Microsoft Yi Baiti" w:hAnsi="Calibri" w:hint="cs"/>
                <w:b/>
                <w:bCs/>
                <w:rtl/>
                <w:lang w:eastAsia="ii-CN"/>
              </w:rPr>
              <w:t>מספר תלמידים</w:t>
            </w:r>
          </w:p>
        </w:tc>
        <w:tc>
          <w:tcPr>
            <w:tcW w:w="2048" w:type="dxa"/>
            <w:shd w:val="clear" w:color="auto" w:fill="EEECE1"/>
            <w:vAlign w:val="center"/>
          </w:tcPr>
          <w:p w14:paraId="5910F8CE"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rtl/>
                <w:lang w:eastAsia="ii-CN"/>
              </w:rPr>
            </w:pPr>
            <w:r w:rsidRPr="00CA65D5">
              <w:rPr>
                <w:rFonts w:ascii="Calibri" w:eastAsia="Microsoft Yi Baiti" w:hAnsi="Calibri" w:hint="cs"/>
                <w:b/>
                <w:bCs/>
                <w:rtl/>
                <w:lang w:eastAsia="ii-CN"/>
              </w:rPr>
              <w:t>מספר קבוצות</w:t>
            </w:r>
          </w:p>
        </w:tc>
        <w:tc>
          <w:tcPr>
            <w:tcW w:w="3481" w:type="dxa"/>
            <w:shd w:val="clear" w:color="auto" w:fill="EEECE1"/>
            <w:vAlign w:val="center"/>
          </w:tcPr>
          <w:p w14:paraId="7B25DB63"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rtl/>
                <w:lang w:eastAsia="ii-CN"/>
              </w:rPr>
            </w:pPr>
            <w:r w:rsidRPr="00CA65D5">
              <w:rPr>
                <w:rFonts w:ascii="Calibri" w:eastAsia="Microsoft Yi Baiti" w:hAnsi="Calibri" w:hint="cs"/>
                <w:b/>
                <w:bCs/>
                <w:rtl/>
                <w:lang w:eastAsia="ii-CN"/>
              </w:rPr>
              <w:t>הערות</w:t>
            </w:r>
          </w:p>
        </w:tc>
      </w:tr>
      <w:tr w:rsidR="004125A4" w:rsidRPr="00CA65D5" w14:paraId="7C7676CC" w14:textId="77777777" w:rsidTr="008621C1">
        <w:trPr>
          <w:trHeight w:hRule="exact" w:val="284"/>
        </w:trPr>
        <w:tc>
          <w:tcPr>
            <w:tcW w:w="1873" w:type="dxa"/>
            <w:vAlign w:val="center"/>
          </w:tcPr>
          <w:p w14:paraId="1CFD4426"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lang w:eastAsia="ii-CN"/>
              </w:rPr>
            </w:pPr>
            <w:r w:rsidRPr="00CA65D5">
              <w:rPr>
                <w:rFonts w:hint="cs"/>
                <w:rtl/>
                <w:lang w:eastAsia="en-US"/>
              </w:rPr>
              <w:t xml:space="preserve">א </w:t>
            </w:r>
            <w:r w:rsidRPr="00CA65D5">
              <w:rPr>
                <w:rtl/>
                <w:lang w:eastAsia="en-US"/>
              </w:rPr>
              <w:t>–</w:t>
            </w:r>
            <w:r w:rsidRPr="00CA65D5">
              <w:rPr>
                <w:rFonts w:hint="cs"/>
                <w:rtl/>
                <w:lang w:eastAsia="en-US"/>
              </w:rPr>
              <w:t xml:space="preserve"> חינוך רגיל</w:t>
            </w:r>
          </w:p>
        </w:tc>
        <w:tc>
          <w:tcPr>
            <w:tcW w:w="1863" w:type="dxa"/>
            <w:vAlign w:val="center"/>
          </w:tcPr>
          <w:p w14:paraId="3B2C23EC"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2048" w:type="dxa"/>
            <w:vAlign w:val="center"/>
          </w:tcPr>
          <w:p w14:paraId="276ADE77"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3481" w:type="dxa"/>
            <w:vAlign w:val="center"/>
          </w:tcPr>
          <w:p w14:paraId="49E54AE1"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r>
      <w:tr w:rsidR="004125A4" w:rsidRPr="00CA65D5" w14:paraId="62F73233" w14:textId="77777777" w:rsidTr="008621C1">
        <w:trPr>
          <w:trHeight w:hRule="exact" w:val="284"/>
        </w:trPr>
        <w:tc>
          <w:tcPr>
            <w:tcW w:w="1873" w:type="dxa"/>
            <w:vAlign w:val="center"/>
          </w:tcPr>
          <w:p w14:paraId="67B860E0"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rtl/>
                <w:lang w:eastAsia="ii-CN"/>
              </w:rPr>
            </w:pPr>
            <w:r w:rsidRPr="00CA65D5">
              <w:rPr>
                <w:rFonts w:hint="cs"/>
                <w:rtl/>
                <w:lang w:eastAsia="en-US"/>
              </w:rPr>
              <w:t xml:space="preserve">ב </w:t>
            </w:r>
            <w:r w:rsidRPr="00CA65D5">
              <w:rPr>
                <w:rtl/>
                <w:lang w:eastAsia="en-US"/>
              </w:rPr>
              <w:t>–</w:t>
            </w:r>
            <w:r w:rsidRPr="00CA65D5">
              <w:rPr>
                <w:rFonts w:hint="cs"/>
                <w:rtl/>
                <w:lang w:eastAsia="en-US"/>
              </w:rPr>
              <w:t xml:space="preserve"> חינוך רגיל</w:t>
            </w:r>
          </w:p>
        </w:tc>
        <w:tc>
          <w:tcPr>
            <w:tcW w:w="1863" w:type="dxa"/>
            <w:vAlign w:val="center"/>
          </w:tcPr>
          <w:p w14:paraId="27695974"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2048" w:type="dxa"/>
            <w:vAlign w:val="center"/>
          </w:tcPr>
          <w:p w14:paraId="0F997615"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3481" w:type="dxa"/>
            <w:vAlign w:val="center"/>
          </w:tcPr>
          <w:p w14:paraId="0D53CD49"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r>
      <w:tr w:rsidR="004125A4" w:rsidRPr="00CA65D5" w14:paraId="72CDE778" w14:textId="77777777" w:rsidTr="008621C1">
        <w:trPr>
          <w:trHeight w:hRule="exact" w:val="284"/>
        </w:trPr>
        <w:tc>
          <w:tcPr>
            <w:tcW w:w="1873" w:type="dxa"/>
            <w:vAlign w:val="center"/>
          </w:tcPr>
          <w:p w14:paraId="404DAFB6"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rtl/>
                <w:lang w:eastAsia="ii-CN"/>
              </w:rPr>
            </w:pPr>
            <w:r w:rsidRPr="00CA65D5">
              <w:rPr>
                <w:rFonts w:hint="cs"/>
                <w:rtl/>
                <w:lang w:eastAsia="en-US"/>
              </w:rPr>
              <w:t>א</w:t>
            </w:r>
            <w:r w:rsidR="00844499">
              <w:rPr>
                <w:rFonts w:hint="cs"/>
                <w:rtl/>
                <w:lang w:eastAsia="en-US"/>
              </w:rPr>
              <w:t xml:space="preserve"> </w:t>
            </w:r>
            <w:r w:rsidRPr="00CA65D5">
              <w:rPr>
                <w:rFonts w:hint="cs"/>
                <w:rtl/>
                <w:lang w:eastAsia="en-US"/>
              </w:rPr>
              <w:t>- חינוך מיוחד</w:t>
            </w:r>
          </w:p>
        </w:tc>
        <w:tc>
          <w:tcPr>
            <w:tcW w:w="1863" w:type="dxa"/>
            <w:vAlign w:val="center"/>
          </w:tcPr>
          <w:p w14:paraId="7F5AA325"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2048" w:type="dxa"/>
            <w:vAlign w:val="center"/>
          </w:tcPr>
          <w:p w14:paraId="5331ADF6"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3481" w:type="dxa"/>
            <w:vAlign w:val="center"/>
          </w:tcPr>
          <w:p w14:paraId="33EBA962"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r>
      <w:tr w:rsidR="004125A4" w:rsidRPr="00CA65D5" w14:paraId="5910B185" w14:textId="77777777" w:rsidTr="008621C1">
        <w:trPr>
          <w:trHeight w:hRule="exact" w:val="284"/>
        </w:trPr>
        <w:tc>
          <w:tcPr>
            <w:tcW w:w="1873" w:type="dxa"/>
            <w:vAlign w:val="center"/>
          </w:tcPr>
          <w:p w14:paraId="6035E2C0"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rtl/>
                <w:lang w:eastAsia="ii-CN"/>
              </w:rPr>
            </w:pPr>
            <w:r w:rsidRPr="00CA65D5">
              <w:rPr>
                <w:rFonts w:hint="cs"/>
                <w:rtl/>
                <w:lang w:eastAsia="en-US"/>
              </w:rPr>
              <w:t xml:space="preserve">ב </w:t>
            </w:r>
            <w:r w:rsidRPr="00CA65D5">
              <w:rPr>
                <w:rtl/>
                <w:lang w:eastAsia="en-US"/>
              </w:rPr>
              <w:t>–</w:t>
            </w:r>
            <w:r w:rsidRPr="00CA65D5">
              <w:rPr>
                <w:rFonts w:hint="cs"/>
                <w:rtl/>
                <w:lang w:eastAsia="en-US"/>
              </w:rPr>
              <w:t xml:space="preserve"> חינוך מיוחד</w:t>
            </w:r>
          </w:p>
        </w:tc>
        <w:tc>
          <w:tcPr>
            <w:tcW w:w="1863" w:type="dxa"/>
            <w:vAlign w:val="center"/>
          </w:tcPr>
          <w:p w14:paraId="0E48B8D8"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2048" w:type="dxa"/>
            <w:vAlign w:val="center"/>
          </w:tcPr>
          <w:p w14:paraId="16E7E8D3"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3481" w:type="dxa"/>
            <w:vAlign w:val="center"/>
          </w:tcPr>
          <w:p w14:paraId="59DB9C86"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r>
      <w:tr w:rsidR="004125A4" w:rsidRPr="00CA65D5" w14:paraId="269E0CBC" w14:textId="77777777" w:rsidTr="008621C1">
        <w:trPr>
          <w:trHeight w:hRule="exact" w:val="284"/>
        </w:trPr>
        <w:tc>
          <w:tcPr>
            <w:tcW w:w="9265" w:type="dxa"/>
            <w:gridSpan w:val="4"/>
            <w:tcBorders>
              <w:left w:val="nil"/>
              <w:bottom w:val="nil"/>
              <w:right w:val="nil"/>
            </w:tcBorders>
            <w:vAlign w:val="center"/>
          </w:tcPr>
          <w:p w14:paraId="70772A48"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r w:rsidRPr="00CA65D5">
              <w:rPr>
                <w:rFonts w:ascii="Calibri" w:eastAsia="Microsoft Yi Baiti" w:hAnsi="Calibri" w:hint="cs"/>
                <w:b/>
                <w:bCs/>
                <w:rtl/>
                <w:lang w:eastAsia="ii-CN"/>
              </w:rPr>
              <w:t>סה"כ קבוצות : ________</w:t>
            </w:r>
            <w:r w:rsidR="00844499">
              <w:rPr>
                <w:rFonts w:ascii="Calibri" w:eastAsia="Microsoft Yi Baiti" w:hAnsi="Calibri" w:hint="cs"/>
                <w:b/>
                <w:bCs/>
                <w:rtl/>
                <w:lang w:eastAsia="ii-CN"/>
              </w:rPr>
              <w:t xml:space="preserve"> </w:t>
            </w:r>
            <w:r w:rsidRPr="00CA65D5">
              <w:rPr>
                <w:rFonts w:ascii="Calibri" w:eastAsia="Microsoft Yi Baiti" w:hAnsi="Calibri" w:hint="cs"/>
                <w:b/>
                <w:bCs/>
                <w:rtl/>
                <w:lang w:eastAsia="ii-CN"/>
              </w:rPr>
              <w:t>סה"כ תלמידים : _______</w:t>
            </w:r>
            <w:r w:rsidRPr="00CA65D5">
              <w:rPr>
                <w:rFonts w:ascii="Calibri" w:eastAsia="Microsoft Yi Baiti" w:hAnsi="Calibri" w:hint="cs"/>
                <w:rtl/>
                <w:lang w:eastAsia="ii-CN"/>
              </w:rPr>
              <w:br/>
              <w:t>____</w:t>
            </w:r>
          </w:p>
        </w:tc>
      </w:tr>
    </w:tbl>
    <w:p w14:paraId="185B5673"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p w14:paraId="03103E91"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b/>
          <w:bCs/>
          <w:u w:val="single"/>
          <w:rtl/>
          <w:lang w:eastAsia="ii-CN"/>
        </w:rPr>
      </w:pPr>
    </w:p>
    <w:p w14:paraId="213CEA6A" w14:textId="77777777" w:rsidR="004125A4" w:rsidRPr="00CA65D5" w:rsidRDefault="004125A4" w:rsidP="004005B9">
      <w:pPr>
        <w:overflowPunct/>
        <w:autoSpaceDE/>
        <w:autoSpaceDN/>
        <w:adjustRightInd/>
        <w:spacing w:line="480" w:lineRule="auto"/>
        <w:jc w:val="left"/>
        <w:textAlignment w:val="auto"/>
        <w:rPr>
          <w:b/>
          <w:bCs/>
          <w:u w:val="single"/>
          <w:rtl/>
          <w:lang w:eastAsia="en-US"/>
        </w:rPr>
      </w:pPr>
      <w:r w:rsidRPr="00CA65D5">
        <w:rPr>
          <w:rFonts w:hint="cs"/>
          <w:b/>
          <w:bCs/>
          <w:u w:val="single"/>
          <w:rtl/>
          <w:lang w:eastAsia="en-US"/>
        </w:rPr>
        <w:t>פעילויות שיא מתוזמנות ארצית (פעילויות חובה)</w:t>
      </w:r>
    </w:p>
    <w:p w14:paraId="38F99EA8" w14:textId="77777777" w:rsidR="004125A4" w:rsidRPr="00CA65D5" w:rsidRDefault="004125A4" w:rsidP="004005B9">
      <w:pPr>
        <w:numPr>
          <w:ilvl w:val="0"/>
          <w:numId w:val="24"/>
        </w:numPr>
        <w:overflowPunct/>
        <w:autoSpaceDE/>
        <w:autoSpaceDN/>
        <w:adjustRightInd/>
        <w:spacing w:line="240" w:lineRule="auto"/>
        <w:ind w:left="480"/>
        <w:jc w:val="left"/>
        <w:textAlignment w:val="auto"/>
        <w:rPr>
          <w:color w:val="000000"/>
          <w:lang w:eastAsia="en-US"/>
        </w:rPr>
      </w:pPr>
      <w:r w:rsidRPr="00CA65D5">
        <w:rPr>
          <w:rFonts w:ascii="Arial" w:hAnsi="Arial" w:hint="cs"/>
          <w:rtl/>
          <w:lang w:eastAsia="en-US"/>
        </w:rPr>
        <w:t>ביום ד', כ"ה תמוז</w:t>
      </w:r>
      <w:r w:rsidR="00844499">
        <w:rPr>
          <w:rFonts w:ascii="Arial" w:hAnsi="Arial" w:hint="cs"/>
          <w:rtl/>
          <w:lang w:eastAsia="en-US"/>
        </w:rPr>
        <w:t xml:space="preserve"> </w:t>
      </w:r>
      <w:r w:rsidRPr="00CA65D5">
        <w:rPr>
          <w:rFonts w:ascii="Arial" w:hAnsi="Arial" w:hint="cs"/>
          <w:rtl/>
          <w:lang w:eastAsia="en-US"/>
        </w:rPr>
        <w:t xml:space="preserve">ה- 19-7-2017 בין השעות 17:00 ל- 19:00 תתקיים פעילות משותפת להורים וילדים בדגש </w:t>
      </w:r>
      <w:r w:rsidRPr="00CA65D5">
        <w:rPr>
          <w:rFonts w:hint="cs"/>
          <w:color w:val="000000"/>
          <w:rtl/>
          <w:lang w:eastAsia="en-US"/>
        </w:rPr>
        <w:t>הנושא המרכז השנתי.</w:t>
      </w:r>
    </w:p>
    <w:p w14:paraId="5B485BB6" w14:textId="77777777" w:rsidR="004125A4" w:rsidRPr="00CA65D5" w:rsidRDefault="004125A4" w:rsidP="004005B9">
      <w:pPr>
        <w:overflowPunct/>
        <w:autoSpaceDE/>
        <w:autoSpaceDN/>
        <w:adjustRightInd/>
        <w:spacing w:line="240" w:lineRule="auto"/>
        <w:jc w:val="left"/>
        <w:textAlignment w:val="auto"/>
        <w:rPr>
          <w:color w:val="000000"/>
          <w:rtl/>
          <w:lang w:eastAsia="en-US"/>
        </w:rPr>
      </w:pPr>
    </w:p>
    <w:p w14:paraId="01F3364E" w14:textId="77777777" w:rsidR="004125A4" w:rsidRPr="00CA65D5" w:rsidRDefault="004125A4" w:rsidP="004005B9">
      <w:pPr>
        <w:numPr>
          <w:ilvl w:val="0"/>
          <w:numId w:val="23"/>
        </w:numPr>
        <w:overflowPunct/>
        <w:autoSpaceDE/>
        <w:autoSpaceDN/>
        <w:adjustRightInd/>
        <w:spacing w:line="240" w:lineRule="auto"/>
        <w:ind w:left="480"/>
        <w:jc w:val="left"/>
        <w:textAlignment w:val="auto"/>
        <w:rPr>
          <w:rFonts w:ascii="Calibri" w:eastAsia="Microsoft Yi Baiti" w:hAnsi="Calibri"/>
          <w:b/>
          <w:bCs/>
          <w:lang w:eastAsia="ii-CN"/>
        </w:rPr>
      </w:pPr>
      <w:r w:rsidRPr="00CA65D5">
        <w:rPr>
          <w:rFonts w:ascii="Arial" w:hAnsi="Arial" w:hint="cs"/>
          <w:rtl/>
          <w:lang w:eastAsia="en-US"/>
        </w:rPr>
        <w:t>ביום ה'</w:t>
      </w:r>
      <w:r w:rsidR="00844499">
        <w:rPr>
          <w:rFonts w:ascii="Arial" w:hAnsi="Arial" w:hint="cs"/>
          <w:rtl/>
          <w:lang w:eastAsia="en-US"/>
        </w:rPr>
        <w:t>,</w:t>
      </w:r>
      <w:r w:rsidRPr="00CA65D5">
        <w:rPr>
          <w:rFonts w:ascii="Arial" w:hAnsi="Arial" w:hint="cs"/>
          <w:rtl/>
          <w:lang w:eastAsia="en-US"/>
        </w:rPr>
        <w:t xml:space="preserve"> כ"ו בתמוז ה- 20-7-17 בין השעות 10:00 ל- 13:00 תתקיים פעילות משותפת לתלמידי כיתות א-ב ולתנועות הנוער בסימן מעורבות חברתית בקהילה.</w:t>
      </w:r>
      <w:r w:rsidRPr="00CA65D5">
        <w:rPr>
          <w:rFonts w:ascii="Calibri" w:eastAsia="Microsoft Yi Baiti" w:hAnsi="Calibri"/>
          <w:b/>
          <w:bCs/>
          <w:lang w:eastAsia="ii-CN"/>
        </w:rPr>
        <w:br w:type="page"/>
      </w:r>
    </w:p>
    <w:p w14:paraId="6A76F200" w14:textId="77777777" w:rsidR="004125A4" w:rsidRPr="00CA65D5" w:rsidRDefault="004125A4" w:rsidP="004005B9">
      <w:pPr>
        <w:overflowPunct/>
        <w:autoSpaceDE/>
        <w:autoSpaceDN/>
        <w:adjustRightInd/>
        <w:spacing w:line="240" w:lineRule="auto"/>
        <w:jc w:val="left"/>
        <w:textAlignment w:val="auto"/>
        <w:rPr>
          <w:sz w:val="22"/>
          <w:szCs w:val="22"/>
          <w:u w:val="single"/>
          <w:rtl/>
          <w:lang w:eastAsia="en-US"/>
        </w:rPr>
      </w:pPr>
      <w:r w:rsidRPr="00CA65D5">
        <w:rPr>
          <w:rFonts w:hint="cs"/>
          <w:b/>
          <w:bCs/>
          <w:u w:val="single"/>
          <w:rtl/>
          <w:lang w:eastAsia="en-US"/>
        </w:rPr>
        <w:lastRenderedPageBreak/>
        <w:t xml:space="preserve">פירוט פעילויות העשרה </w:t>
      </w:r>
      <w:r w:rsidRPr="00CA65D5">
        <w:rPr>
          <w:rFonts w:hint="cs"/>
          <w:b/>
          <w:bCs/>
          <w:sz w:val="28"/>
          <w:szCs w:val="28"/>
          <w:u w:val="single"/>
          <w:rtl/>
          <w:lang w:eastAsia="en-US"/>
        </w:rPr>
        <w:t>שנרכשו</w:t>
      </w:r>
      <w:r w:rsidRPr="00CA65D5">
        <w:rPr>
          <w:rFonts w:hint="cs"/>
          <w:b/>
          <w:bCs/>
          <w:u w:val="single"/>
          <w:rtl/>
          <w:lang w:eastAsia="en-US"/>
        </w:rPr>
        <w:t xml:space="preserve"> </w:t>
      </w:r>
      <w:r w:rsidRPr="00CA65D5">
        <w:rPr>
          <w:rFonts w:hint="cs"/>
          <w:sz w:val="22"/>
          <w:szCs w:val="22"/>
          <w:u w:val="single"/>
          <w:rtl/>
          <w:lang w:eastAsia="en-US"/>
        </w:rPr>
        <w:t>(יש למרקר פעילויות שנרכשו בדגש ליישום הנושא המרכז השנתי)</w:t>
      </w:r>
    </w:p>
    <w:p w14:paraId="702ED58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p w14:paraId="4FC25942"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860"/>
        <w:gridCol w:w="1717"/>
        <w:gridCol w:w="867"/>
        <w:gridCol w:w="1843"/>
        <w:gridCol w:w="992"/>
        <w:gridCol w:w="2235"/>
      </w:tblGrid>
      <w:tr w:rsidR="004125A4" w:rsidRPr="00CA65D5" w14:paraId="03F82E5A" w14:textId="77777777" w:rsidTr="008621C1">
        <w:tc>
          <w:tcPr>
            <w:tcW w:w="1860" w:type="dxa"/>
            <w:shd w:val="clear" w:color="auto" w:fill="EEECE1"/>
            <w:vAlign w:val="center"/>
          </w:tcPr>
          <w:p w14:paraId="6DE72240"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שם הפעילות</w:t>
            </w:r>
          </w:p>
        </w:tc>
        <w:tc>
          <w:tcPr>
            <w:tcW w:w="1717" w:type="dxa"/>
            <w:shd w:val="clear" w:color="auto" w:fill="EEECE1"/>
          </w:tcPr>
          <w:p w14:paraId="5719D2F5"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תחום</w:t>
            </w:r>
          </w:p>
        </w:tc>
        <w:tc>
          <w:tcPr>
            <w:tcW w:w="867" w:type="dxa"/>
            <w:shd w:val="clear" w:color="auto" w:fill="EEECE1"/>
            <w:vAlign w:val="center"/>
          </w:tcPr>
          <w:p w14:paraId="14BED573"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מיועדת לכיתות</w:t>
            </w:r>
          </w:p>
        </w:tc>
        <w:tc>
          <w:tcPr>
            <w:tcW w:w="1843" w:type="dxa"/>
            <w:shd w:val="clear" w:color="auto" w:fill="EEECE1"/>
            <w:vAlign w:val="center"/>
          </w:tcPr>
          <w:p w14:paraId="780F6B73"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הספק המפעיל</w:t>
            </w:r>
          </w:p>
        </w:tc>
        <w:tc>
          <w:tcPr>
            <w:tcW w:w="992" w:type="dxa"/>
            <w:shd w:val="clear" w:color="auto" w:fill="EEECE1"/>
            <w:vAlign w:val="center"/>
          </w:tcPr>
          <w:p w14:paraId="029A1058"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מספר מפגשים</w:t>
            </w:r>
          </w:p>
        </w:tc>
        <w:tc>
          <w:tcPr>
            <w:tcW w:w="2235" w:type="dxa"/>
            <w:shd w:val="clear" w:color="auto" w:fill="EEECE1"/>
            <w:vAlign w:val="center"/>
          </w:tcPr>
          <w:p w14:paraId="6B71B34B"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הערות</w:t>
            </w:r>
          </w:p>
        </w:tc>
      </w:tr>
      <w:tr w:rsidR="004125A4" w:rsidRPr="00CA65D5" w14:paraId="0820834E" w14:textId="77777777" w:rsidTr="008621C1">
        <w:tc>
          <w:tcPr>
            <w:tcW w:w="1860" w:type="dxa"/>
            <w:shd w:val="clear" w:color="auto" w:fill="auto"/>
          </w:tcPr>
          <w:p w14:paraId="6316DEAD"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717" w:type="dxa"/>
          </w:tcPr>
          <w:p w14:paraId="7F698496"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867" w:type="dxa"/>
            <w:shd w:val="clear" w:color="auto" w:fill="auto"/>
          </w:tcPr>
          <w:p w14:paraId="0E10645C"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843" w:type="dxa"/>
            <w:shd w:val="clear" w:color="auto" w:fill="auto"/>
          </w:tcPr>
          <w:p w14:paraId="25E6C642"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992" w:type="dxa"/>
            <w:shd w:val="clear" w:color="auto" w:fill="auto"/>
          </w:tcPr>
          <w:p w14:paraId="2150AB98"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2235" w:type="dxa"/>
            <w:shd w:val="clear" w:color="auto" w:fill="auto"/>
          </w:tcPr>
          <w:p w14:paraId="2ED3A2FD"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r>
      <w:tr w:rsidR="004125A4" w:rsidRPr="00CA65D5" w14:paraId="113AC03C" w14:textId="77777777" w:rsidTr="008621C1">
        <w:tc>
          <w:tcPr>
            <w:tcW w:w="1860" w:type="dxa"/>
            <w:shd w:val="clear" w:color="auto" w:fill="auto"/>
          </w:tcPr>
          <w:p w14:paraId="6259EE12"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717" w:type="dxa"/>
          </w:tcPr>
          <w:p w14:paraId="2F0F2539"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867" w:type="dxa"/>
            <w:shd w:val="clear" w:color="auto" w:fill="auto"/>
          </w:tcPr>
          <w:p w14:paraId="7313B8C5"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843" w:type="dxa"/>
            <w:shd w:val="clear" w:color="auto" w:fill="auto"/>
          </w:tcPr>
          <w:p w14:paraId="56A45F31"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992" w:type="dxa"/>
            <w:shd w:val="clear" w:color="auto" w:fill="auto"/>
          </w:tcPr>
          <w:p w14:paraId="7AE4BDED"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2235" w:type="dxa"/>
            <w:shd w:val="clear" w:color="auto" w:fill="auto"/>
          </w:tcPr>
          <w:p w14:paraId="34573937"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r>
      <w:tr w:rsidR="004125A4" w:rsidRPr="00CA65D5" w14:paraId="31AE4D8D" w14:textId="77777777" w:rsidTr="008621C1">
        <w:tc>
          <w:tcPr>
            <w:tcW w:w="1860" w:type="dxa"/>
            <w:shd w:val="clear" w:color="auto" w:fill="auto"/>
          </w:tcPr>
          <w:p w14:paraId="15ED7BB1"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717" w:type="dxa"/>
          </w:tcPr>
          <w:p w14:paraId="52AEEA20"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867" w:type="dxa"/>
            <w:shd w:val="clear" w:color="auto" w:fill="auto"/>
          </w:tcPr>
          <w:p w14:paraId="1B58A9A4"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843" w:type="dxa"/>
            <w:shd w:val="clear" w:color="auto" w:fill="auto"/>
          </w:tcPr>
          <w:p w14:paraId="3370AE27"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992" w:type="dxa"/>
            <w:shd w:val="clear" w:color="auto" w:fill="auto"/>
          </w:tcPr>
          <w:p w14:paraId="04D5E324"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2235" w:type="dxa"/>
            <w:shd w:val="clear" w:color="auto" w:fill="auto"/>
          </w:tcPr>
          <w:p w14:paraId="1C778ECF"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r>
      <w:tr w:rsidR="004125A4" w:rsidRPr="00CA65D5" w14:paraId="5D18E2C0" w14:textId="77777777" w:rsidTr="008621C1">
        <w:tc>
          <w:tcPr>
            <w:tcW w:w="1860" w:type="dxa"/>
            <w:shd w:val="clear" w:color="auto" w:fill="auto"/>
          </w:tcPr>
          <w:p w14:paraId="06E1F677"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717" w:type="dxa"/>
          </w:tcPr>
          <w:p w14:paraId="25B8D759"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867" w:type="dxa"/>
            <w:shd w:val="clear" w:color="auto" w:fill="auto"/>
          </w:tcPr>
          <w:p w14:paraId="3F2A39F0"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843" w:type="dxa"/>
            <w:shd w:val="clear" w:color="auto" w:fill="auto"/>
          </w:tcPr>
          <w:p w14:paraId="51FD8667"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992" w:type="dxa"/>
            <w:shd w:val="clear" w:color="auto" w:fill="auto"/>
          </w:tcPr>
          <w:p w14:paraId="0619EB92"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2235" w:type="dxa"/>
            <w:shd w:val="clear" w:color="auto" w:fill="auto"/>
          </w:tcPr>
          <w:p w14:paraId="2B6F04D3"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r>
    </w:tbl>
    <w:p w14:paraId="1EBFC043"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p w14:paraId="3D3F7C05" w14:textId="77777777" w:rsidR="004125A4" w:rsidRPr="00CA65D5" w:rsidRDefault="004125A4" w:rsidP="004005B9">
      <w:pPr>
        <w:overflowPunct/>
        <w:autoSpaceDE/>
        <w:autoSpaceDN/>
        <w:adjustRightInd/>
        <w:spacing w:line="240" w:lineRule="auto"/>
        <w:jc w:val="left"/>
        <w:textAlignment w:val="auto"/>
        <w:rPr>
          <w:sz w:val="22"/>
          <w:szCs w:val="22"/>
          <w:u w:val="single"/>
          <w:rtl/>
          <w:lang w:eastAsia="en-US"/>
        </w:rPr>
      </w:pPr>
      <w:r w:rsidRPr="00CA65D5">
        <w:rPr>
          <w:rFonts w:hint="cs"/>
          <w:b/>
          <w:bCs/>
          <w:u w:val="single"/>
          <w:rtl/>
          <w:lang w:eastAsia="en-US"/>
        </w:rPr>
        <w:t xml:space="preserve">פעילויות חוץ בית ספריות </w:t>
      </w:r>
      <w:r w:rsidRPr="00CA65D5">
        <w:rPr>
          <w:rFonts w:hint="cs"/>
          <w:sz w:val="22"/>
          <w:szCs w:val="22"/>
          <w:u w:val="single"/>
          <w:rtl/>
          <w:lang w:eastAsia="en-US"/>
        </w:rPr>
        <w:t>(יש למרקר פעילויות שנרכשו בדגש ליישום הנושא המרכז השנתי)</w:t>
      </w:r>
    </w:p>
    <w:p w14:paraId="47858FB4"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718"/>
        <w:gridCol w:w="1583"/>
        <w:gridCol w:w="867"/>
        <w:gridCol w:w="1411"/>
        <w:gridCol w:w="3261"/>
      </w:tblGrid>
      <w:tr w:rsidR="004125A4" w:rsidRPr="00CA65D5" w14:paraId="5000C878" w14:textId="77777777" w:rsidTr="008621C1">
        <w:tc>
          <w:tcPr>
            <w:tcW w:w="1718" w:type="dxa"/>
            <w:shd w:val="clear" w:color="auto" w:fill="EEECE1"/>
            <w:vAlign w:val="center"/>
          </w:tcPr>
          <w:p w14:paraId="69E6B598"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שם מקום הפעילות</w:t>
            </w:r>
          </w:p>
        </w:tc>
        <w:tc>
          <w:tcPr>
            <w:tcW w:w="1583" w:type="dxa"/>
            <w:shd w:val="clear" w:color="auto" w:fill="EEECE1"/>
            <w:vAlign w:val="center"/>
          </w:tcPr>
          <w:p w14:paraId="52D173D1"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היישוב</w:t>
            </w:r>
          </w:p>
        </w:tc>
        <w:tc>
          <w:tcPr>
            <w:tcW w:w="861" w:type="dxa"/>
            <w:shd w:val="clear" w:color="auto" w:fill="EEECE1"/>
            <w:vAlign w:val="center"/>
          </w:tcPr>
          <w:p w14:paraId="4854EC78"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מיועדת לכיתות</w:t>
            </w:r>
          </w:p>
        </w:tc>
        <w:tc>
          <w:tcPr>
            <w:tcW w:w="1411" w:type="dxa"/>
            <w:shd w:val="clear" w:color="auto" w:fill="EEECE1"/>
          </w:tcPr>
          <w:p w14:paraId="7D00A5BC"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תאריך הפעילות</w:t>
            </w:r>
          </w:p>
        </w:tc>
        <w:tc>
          <w:tcPr>
            <w:tcW w:w="3261" w:type="dxa"/>
            <w:shd w:val="clear" w:color="auto" w:fill="EEECE1"/>
            <w:vAlign w:val="center"/>
          </w:tcPr>
          <w:p w14:paraId="1CE31DF4"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נושא הפעילות / הערות</w:t>
            </w:r>
          </w:p>
        </w:tc>
      </w:tr>
      <w:tr w:rsidR="004125A4" w:rsidRPr="00CA65D5" w14:paraId="4C1EE699" w14:textId="77777777" w:rsidTr="008621C1">
        <w:tc>
          <w:tcPr>
            <w:tcW w:w="1718" w:type="dxa"/>
            <w:shd w:val="clear" w:color="auto" w:fill="auto"/>
            <w:vAlign w:val="center"/>
          </w:tcPr>
          <w:p w14:paraId="4917919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83" w:type="dxa"/>
            <w:vAlign w:val="center"/>
          </w:tcPr>
          <w:p w14:paraId="28391A36"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861" w:type="dxa"/>
            <w:shd w:val="clear" w:color="auto" w:fill="auto"/>
            <w:vAlign w:val="center"/>
          </w:tcPr>
          <w:p w14:paraId="31AF409E"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411" w:type="dxa"/>
          </w:tcPr>
          <w:p w14:paraId="2B4EAD50"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3261" w:type="dxa"/>
            <w:shd w:val="clear" w:color="auto" w:fill="auto"/>
            <w:vAlign w:val="center"/>
          </w:tcPr>
          <w:p w14:paraId="045BAD9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5C57F3BD" w14:textId="77777777" w:rsidTr="008621C1">
        <w:tc>
          <w:tcPr>
            <w:tcW w:w="1718" w:type="dxa"/>
            <w:shd w:val="clear" w:color="auto" w:fill="auto"/>
            <w:vAlign w:val="center"/>
          </w:tcPr>
          <w:p w14:paraId="588161A2"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83" w:type="dxa"/>
            <w:vAlign w:val="center"/>
          </w:tcPr>
          <w:p w14:paraId="768B6CD3"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861" w:type="dxa"/>
            <w:shd w:val="clear" w:color="auto" w:fill="auto"/>
            <w:vAlign w:val="center"/>
          </w:tcPr>
          <w:p w14:paraId="5DDAC6D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411" w:type="dxa"/>
          </w:tcPr>
          <w:p w14:paraId="2D0B57C3"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3261" w:type="dxa"/>
            <w:shd w:val="clear" w:color="auto" w:fill="auto"/>
            <w:vAlign w:val="center"/>
          </w:tcPr>
          <w:p w14:paraId="2732A10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5C580223" w14:textId="77777777" w:rsidTr="008621C1">
        <w:tc>
          <w:tcPr>
            <w:tcW w:w="1718" w:type="dxa"/>
            <w:shd w:val="clear" w:color="auto" w:fill="auto"/>
            <w:vAlign w:val="center"/>
          </w:tcPr>
          <w:p w14:paraId="352E78F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83" w:type="dxa"/>
            <w:vAlign w:val="center"/>
          </w:tcPr>
          <w:p w14:paraId="52E39DBB"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861" w:type="dxa"/>
            <w:shd w:val="clear" w:color="auto" w:fill="auto"/>
            <w:vAlign w:val="center"/>
          </w:tcPr>
          <w:p w14:paraId="0126EE6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411" w:type="dxa"/>
          </w:tcPr>
          <w:p w14:paraId="4D945BE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3261" w:type="dxa"/>
            <w:shd w:val="clear" w:color="auto" w:fill="auto"/>
            <w:vAlign w:val="center"/>
          </w:tcPr>
          <w:p w14:paraId="4F968423"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bl>
    <w:p w14:paraId="3756E73C"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1BF1BF91"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244EDE31"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00AEC057" w14:textId="77777777" w:rsidR="004125A4" w:rsidRPr="00CA65D5" w:rsidRDefault="004125A4" w:rsidP="004005B9">
      <w:pPr>
        <w:overflowPunct/>
        <w:autoSpaceDE/>
        <w:autoSpaceDN/>
        <w:adjustRightInd/>
        <w:spacing w:line="240" w:lineRule="auto"/>
        <w:jc w:val="left"/>
        <w:textAlignment w:val="auto"/>
        <w:rPr>
          <w:sz w:val="22"/>
          <w:szCs w:val="22"/>
          <w:u w:val="single"/>
          <w:rtl/>
          <w:lang w:eastAsia="en-US"/>
        </w:rPr>
      </w:pPr>
      <w:r w:rsidRPr="00CA65D5">
        <w:rPr>
          <w:rFonts w:hint="cs"/>
          <w:b/>
          <w:bCs/>
          <w:u w:val="single"/>
          <w:rtl/>
          <w:lang w:eastAsia="en-US"/>
        </w:rPr>
        <w:t>פעילויות העשרה שיועברו ע"י הצוות הבית ספרי</w:t>
      </w:r>
      <w:r w:rsidR="00844499">
        <w:rPr>
          <w:rFonts w:hint="cs"/>
          <w:b/>
          <w:bCs/>
          <w:u w:val="single"/>
          <w:rtl/>
          <w:lang w:eastAsia="en-US"/>
        </w:rPr>
        <w:t xml:space="preserve"> </w:t>
      </w:r>
      <w:r w:rsidRPr="00CA65D5">
        <w:rPr>
          <w:rFonts w:hint="cs"/>
          <w:sz w:val="22"/>
          <w:szCs w:val="22"/>
          <w:u w:val="single"/>
          <w:rtl/>
          <w:lang w:eastAsia="en-US"/>
        </w:rPr>
        <w:t>(יש למרקר פעילויות שתוכננו בדגש ליישום הנושא המרכז השנתי)</w:t>
      </w:r>
    </w:p>
    <w:p w14:paraId="4B158878"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14214CA6"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860"/>
        <w:gridCol w:w="1592"/>
        <w:gridCol w:w="992"/>
        <w:gridCol w:w="1843"/>
        <w:gridCol w:w="992"/>
        <w:gridCol w:w="2235"/>
      </w:tblGrid>
      <w:tr w:rsidR="004125A4" w:rsidRPr="00CA65D5" w14:paraId="55FA2F46" w14:textId="77777777" w:rsidTr="008621C1">
        <w:tc>
          <w:tcPr>
            <w:tcW w:w="1860" w:type="dxa"/>
            <w:shd w:val="clear" w:color="auto" w:fill="EEECE1"/>
            <w:vAlign w:val="center"/>
          </w:tcPr>
          <w:p w14:paraId="5C862E35"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שם הפעילות</w:t>
            </w:r>
          </w:p>
        </w:tc>
        <w:tc>
          <w:tcPr>
            <w:tcW w:w="1592" w:type="dxa"/>
            <w:shd w:val="clear" w:color="auto" w:fill="EEECE1"/>
            <w:vAlign w:val="center"/>
          </w:tcPr>
          <w:p w14:paraId="22A7800C"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תחום</w:t>
            </w:r>
          </w:p>
        </w:tc>
        <w:tc>
          <w:tcPr>
            <w:tcW w:w="992" w:type="dxa"/>
            <w:shd w:val="clear" w:color="auto" w:fill="EEECE1"/>
            <w:vAlign w:val="center"/>
          </w:tcPr>
          <w:p w14:paraId="0EE80934"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מיועדת</w:t>
            </w:r>
            <w:r w:rsidR="00844499">
              <w:rPr>
                <w:rFonts w:hint="cs"/>
                <w:b/>
                <w:bCs/>
                <w:rtl/>
                <w:lang w:eastAsia="en-US"/>
              </w:rPr>
              <w:t xml:space="preserve"> </w:t>
            </w:r>
            <w:r w:rsidRPr="00CA65D5">
              <w:rPr>
                <w:rFonts w:hint="cs"/>
                <w:b/>
                <w:bCs/>
                <w:rtl/>
                <w:lang w:eastAsia="en-US"/>
              </w:rPr>
              <w:t>לכיתה / לכיתות</w:t>
            </w:r>
          </w:p>
        </w:tc>
        <w:tc>
          <w:tcPr>
            <w:tcW w:w="1843" w:type="dxa"/>
            <w:shd w:val="clear" w:color="auto" w:fill="EEECE1"/>
            <w:vAlign w:val="center"/>
          </w:tcPr>
          <w:p w14:paraId="76B5D63F"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שם המורה / מדריך</w:t>
            </w:r>
          </w:p>
        </w:tc>
        <w:tc>
          <w:tcPr>
            <w:tcW w:w="992" w:type="dxa"/>
            <w:shd w:val="clear" w:color="auto" w:fill="EEECE1"/>
            <w:vAlign w:val="center"/>
          </w:tcPr>
          <w:p w14:paraId="38E91E3B"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מספר מפגשים</w:t>
            </w:r>
          </w:p>
        </w:tc>
        <w:tc>
          <w:tcPr>
            <w:tcW w:w="2235" w:type="dxa"/>
            <w:shd w:val="clear" w:color="auto" w:fill="EEECE1"/>
            <w:vAlign w:val="center"/>
          </w:tcPr>
          <w:p w14:paraId="62399446"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הערות</w:t>
            </w:r>
          </w:p>
        </w:tc>
      </w:tr>
      <w:tr w:rsidR="004125A4" w:rsidRPr="00CA65D5" w14:paraId="0EB80F8A" w14:textId="77777777" w:rsidTr="008621C1">
        <w:tc>
          <w:tcPr>
            <w:tcW w:w="1860" w:type="dxa"/>
            <w:shd w:val="clear" w:color="auto" w:fill="auto"/>
            <w:vAlign w:val="center"/>
          </w:tcPr>
          <w:p w14:paraId="79F47534"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324157DC"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0FD4521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5F5DF48D"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327BA7E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4CE52B3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6233297A" w14:textId="77777777" w:rsidTr="008621C1">
        <w:tc>
          <w:tcPr>
            <w:tcW w:w="1860" w:type="dxa"/>
            <w:shd w:val="clear" w:color="auto" w:fill="auto"/>
            <w:vAlign w:val="center"/>
          </w:tcPr>
          <w:p w14:paraId="4638CED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0C63E04E"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6EA0CDC6"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2A03230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5563DEB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73641980"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203C7006" w14:textId="77777777" w:rsidTr="008621C1">
        <w:tc>
          <w:tcPr>
            <w:tcW w:w="1860" w:type="dxa"/>
            <w:shd w:val="clear" w:color="auto" w:fill="auto"/>
            <w:vAlign w:val="center"/>
          </w:tcPr>
          <w:p w14:paraId="5FCB0F66"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0C1AB35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775EF10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1051DDB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2FB330E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0868316A"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06B0391B" w14:textId="77777777" w:rsidTr="008621C1">
        <w:tc>
          <w:tcPr>
            <w:tcW w:w="1860" w:type="dxa"/>
            <w:shd w:val="clear" w:color="auto" w:fill="auto"/>
            <w:vAlign w:val="center"/>
          </w:tcPr>
          <w:p w14:paraId="49A258B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743249B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48428DCE"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3C46E4CA"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06C3E1C4"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23B8E184"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405BD4BD" w14:textId="77777777" w:rsidTr="008621C1">
        <w:tc>
          <w:tcPr>
            <w:tcW w:w="1860" w:type="dxa"/>
            <w:shd w:val="clear" w:color="auto" w:fill="auto"/>
            <w:vAlign w:val="center"/>
          </w:tcPr>
          <w:p w14:paraId="318B847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5065CA42"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6C0D1792"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4D4E34D3"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4C4D5500"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4DC2AC61"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bl>
    <w:p w14:paraId="1DFD25C9" w14:textId="77777777" w:rsidR="004125A4" w:rsidRPr="00CA65D5" w:rsidRDefault="004125A4" w:rsidP="004005B9">
      <w:pPr>
        <w:overflowPunct/>
        <w:autoSpaceDE/>
        <w:autoSpaceDN/>
        <w:adjustRightInd/>
        <w:spacing w:line="240" w:lineRule="auto"/>
        <w:jc w:val="left"/>
        <w:textAlignment w:val="auto"/>
        <w:rPr>
          <w:b/>
          <w:bCs/>
          <w:u w:val="single"/>
          <w:lang w:eastAsia="en-US"/>
        </w:rPr>
      </w:pPr>
    </w:p>
    <w:p w14:paraId="139F62AB"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6498FB02"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r w:rsidRPr="00CA65D5">
        <w:rPr>
          <w:rFonts w:hint="cs"/>
          <w:b/>
          <w:bCs/>
          <w:u w:val="single"/>
          <w:rtl/>
          <w:lang w:eastAsia="en-US"/>
        </w:rPr>
        <w:t>כח האדם להפעלת התכנית</w:t>
      </w:r>
    </w:p>
    <w:p w14:paraId="5BE2611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326"/>
        <w:gridCol w:w="1417"/>
        <w:gridCol w:w="1276"/>
        <w:gridCol w:w="1276"/>
        <w:gridCol w:w="2835"/>
        <w:gridCol w:w="1276"/>
      </w:tblGrid>
      <w:tr w:rsidR="004125A4" w:rsidRPr="00CA65D5" w14:paraId="104D4F2C" w14:textId="77777777" w:rsidTr="008621C1">
        <w:tc>
          <w:tcPr>
            <w:tcW w:w="1326" w:type="dxa"/>
            <w:shd w:val="clear" w:color="auto" w:fill="EEECE1"/>
            <w:vAlign w:val="center"/>
          </w:tcPr>
          <w:p w14:paraId="16B4196F"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 xml:space="preserve">התפקיד </w:t>
            </w:r>
            <w:r w:rsidRPr="00CA65D5">
              <w:rPr>
                <w:rFonts w:ascii="Arial" w:hAnsi="Arial" w:hint="cs"/>
                <w:sz w:val="20"/>
                <w:szCs w:val="20"/>
                <w:rtl/>
                <w:lang w:eastAsia="en-US"/>
              </w:rPr>
              <w:t>(מורה, מדריך, מדריך צעיר)</w:t>
            </w:r>
          </w:p>
        </w:tc>
        <w:tc>
          <w:tcPr>
            <w:tcW w:w="1417" w:type="dxa"/>
            <w:shd w:val="clear" w:color="auto" w:fill="EEECE1"/>
            <w:vAlign w:val="center"/>
          </w:tcPr>
          <w:p w14:paraId="16407BE3"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מיועד לעבוד עם כיתה</w:t>
            </w:r>
          </w:p>
          <w:p w14:paraId="42DD6EA9" w14:textId="77777777" w:rsidR="004125A4" w:rsidRPr="00CA65D5" w:rsidRDefault="004125A4" w:rsidP="004005B9">
            <w:pPr>
              <w:overflowPunct/>
              <w:autoSpaceDE/>
              <w:autoSpaceDN/>
              <w:adjustRightInd/>
              <w:spacing w:line="240" w:lineRule="auto"/>
              <w:jc w:val="center"/>
              <w:textAlignment w:val="auto"/>
              <w:rPr>
                <w:rFonts w:ascii="Arial" w:hAnsi="Arial"/>
                <w:sz w:val="20"/>
                <w:szCs w:val="20"/>
                <w:rtl/>
                <w:lang w:eastAsia="en-US"/>
              </w:rPr>
            </w:pPr>
            <w:r w:rsidRPr="00CA65D5">
              <w:rPr>
                <w:rFonts w:ascii="Arial" w:hAnsi="Arial" w:hint="cs"/>
                <w:sz w:val="20"/>
                <w:szCs w:val="20"/>
                <w:rtl/>
                <w:lang w:eastAsia="en-US"/>
              </w:rPr>
              <w:t xml:space="preserve"> (א1, א2, ב1, ב2...)</w:t>
            </w:r>
          </w:p>
          <w:p w14:paraId="43EB0FE7"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p>
        </w:tc>
        <w:tc>
          <w:tcPr>
            <w:tcW w:w="1276" w:type="dxa"/>
            <w:shd w:val="clear" w:color="auto" w:fill="EEECE1"/>
            <w:vAlign w:val="center"/>
          </w:tcPr>
          <w:p w14:paraId="2BCDE7D6"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שם + משפחה</w:t>
            </w:r>
          </w:p>
        </w:tc>
        <w:tc>
          <w:tcPr>
            <w:tcW w:w="1276" w:type="dxa"/>
            <w:shd w:val="clear" w:color="auto" w:fill="EEECE1"/>
            <w:vAlign w:val="center"/>
          </w:tcPr>
          <w:p w14:paraId="1543CB32"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טלפון</w:t>
            </w:r>
          </w:p>
        </w:tc>
        <w:tc>
          <w:tcPr>
            <w:tcW w:w="2835" w:type="dxa"/>
            <w:shd w:val="clear" w:color="auto" w:fill="EEECE1"/>
            <w:vAlign w:val="center"/>
          </w:tcPr>
          <w:p w14:paraId="64D6F775"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מעמד המדריך</w:t>
            </w:r>
          </w:p>
          <w:p w14:paraId="25E0297C" w14:textId="77777777" w:rsidR="004125A4" w:rsidRPr="00CA65D5" w:rsidRDefault="004125A4" w:rsidP="004005B9">
            <w:pPr>
              <w:overflowPunct/>
              <w:autoSpaceDE/>
              <w:autoSpaceDN/>
              <w:adjustRightInd/>
              <w:spacing w:line="240" w:lineRule="auto"/>
              <w:jc w:val="center"/>
              <w:textAlignment w:val="auto"/>
              <w:rPr>
                <w:rFonts w:ascii="Arial" w:hAnsi="Arial"/>
                <w:sz w:val="20"/>
                <w:szCs w:val="20"/>
                <w:rtl/>
                <w:lang w:eastAsia="en-US"/>
              </w:rPr>
            </w:pPr>
            <w:r w:rsidRPr="00CA65D5">
              <w:rPr>
                <w:rFonts w:ascii="Arial" w:hAnsi="Arial" w:hint="cs"/>
                <w:sz w:val="20"/>
                <w:szCs w:val="20"/>
                <w:rtl/>
                <w:lang w:eastAsia="en-US"/>
              </w:rPr>
              <w:t>(מורה / מורה מתמחה / סטודנט / סטודנט להוראה/ מדריך צעיר / מדריך קרב + תחום / מורה חיילת / מתנדב)</w:t>
            </w:r>
          </w:p>
        </w:tc>
        <w:tc>
          <w:tcPr>
            <w:tcW w:w="1276" w:type="dxa"/>
            <w:shd w:val="clear" w:color="auto" w:fill="EEECE1"/>
            <w:vAlign w:val="center"/>
          </w:tcPr>
          <w:p w14:paraId="23A435B1" w14:textId="77777777" w:rsidR="004125A4" w:rsidRPr="00CA65D5" w:rsidRDefault="004125A4" w:rsidP="004005B9">
            <w:pPr>
              <w:overflowPunct/>
              <w:autoSpaceDE/>
              <w:autoSpaceDN/>
              <w:adjustRightInd/>
              <w:spacing w:line="240" w:lineRule="auto"/>
              <w:jc w:val="center"/>
              <w:textAlignment w:val="auto"/>
              <w:rPr>
                <w:rFonts w:ascii="Arial" w:hAnsi="Arial"/>
                <w:rtl/>
                <w:lang w:eastAsia="en-US"/>
              </w:rPr>
            </w:pPr>
            <w:r w:rsidRPr="00CA65D5">
              <w:rPr>
                <w:rFonts w:ascii="Arial" w:hAnsi="Arial" w:hint="cs"/>
                <w:b/>
                <w:bCs/>
                <w:rtl/>
                <w:lang w:eastAsia="en-US"/>
              </w:rPr>
              <w:t xml:space="preserve">תפקיד בבית הספר </w:t>
            </w:r>
          </w:p>
          <w:p w14:paraId="6DAC9141" w14:textId="77777777" w:rsidR="004125A4" w:rsidRPr="00CA65D5" w:rsidRDefault="004125A4" w:rsidP="004005B9">
            <w:pPr>
              <w:overflowPunct/>
              <w:autoSpaceDE/>
              <w:autoSpaceDN/>
              <w:adjustRightInd/>
              <w:spacing w:line="240" w:lineRule="auto"/>
              <w:jc w:val="center"/>
              <w:textAlignment w:val="auto"/>
              <w:rPr>
                <w:rFonts w:ascii="Arial" w:hAnsi="Arial"/>
                <w:b/>
                <w:bCs/>
                <w:sz w:val="20"/>
                <w:szCs w:val="20"/>
                <w:rtl/>
                <w:lang w:eastAsia="en-US"/>
              </w:rPr>
            </w:pPr>
            <w:r w:rsidRPr="00CA65D5">
              <w:rPr>
                <w:rFonts w:ascii="Arial" w:hAnsi="Arial" w:hint="cs"/>
                <w:sz w:val="20"/>
                <w:szCs w:val="20"/>
                <w:rtl/>
                <w:lang w:eastAsia="en-US"/>
              </w:rPr>
              <w:t>(במידה ועובד הוראה)</w:t>
            </w:r>
          </w:p>
        </w:tc>
      </w:tr>
      <w:tr w:rsidR="004125A4" w:rsidRPr="00CA65D5" w14:paraId="7495364B" w14:textId="77777777" w:rsidTr="008621C1">
        <w:tc>
          <w:tcPr>
            <w:tcW w:w="1326" w:type="dxa"/>
            <w:shd w:val="clear" w:color="auto" w:fill="auto"/>
            <w:vAlign w:val="center"/>
          </w:tcPr>
          <w:p w14:paraId="00E2F579"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1DEFD60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4F3D2A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68E4D712"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2E1BCEE7"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7BDD51B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62FCF1C7" w14:textId="77777777" w:rsidTr="008621C1">
        <w:tc>
          <w:tcPr>
            <w:tcW w:w="1326" w:type="dxa"/>
            <w:shd w:val="clear" w:color="auto" w:fill="auto"/>
            <w:vAlign w:val="center"/>
          </w:tcPr>
          <w:p w14:paraId="1B50C07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03F4CB1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611FB86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8F1FDBE"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16A02FF4"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A5C538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45A1C7FF" w14:textId="77777777" w:rsidTr="008621C1">
        <w:tc>
          <w:tcPr>
            <w:tcW w:w="1326" w:type="dxa"/>
            <w:shd w:val="clear" w:color="auto" w:fill="auto"/>
            <w:vAlign w:val="center"/>
          </w:tcPr>
          <w:p w14:paraId="1CD43EAE"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15755575"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515C1E7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560A1845"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5C51E2C3"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4C75288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41B08B29" w14:textId="77777777" w:rsidTr="008621C1">
        <w:tc>
          <w:tcPr>
            <w:tcW w:w="1326" w:type="dxa"/>
            <w:shd w:val="clear" w:color="auto" w:fill="auto"/>
            <w:vAlign w:val="center"/>
          </w:tcPr>
          <w:p w14:paraId="6A825781"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2563CFD9"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0129857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30F1BA3D"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44827CBE"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5CF86E69"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58F1FEEC" w14:textId="77777777" w:rsidTr="008621C1">
        <w:tc>
          <w:tcPr>
            <w:tcW w:w="1326" w:type="dxa"/>
            <w:shd w:val="clear" w:color="auto" w:fill="auto"/>
            <w:vAlign w:val="center"/>
          </w:tcPr>
          <w:p w14:paraId="2CD775A5"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60C8F4E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869654B"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E5FBA60"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597DBD54"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47D53228"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2C7B07A1" w14:textId="77777777" w:rsidTr="008621C1">
        <w:tc>
          <w:tcPr>
            <w:tcW w:w="1326" w:type="dxa"/>
            <w:shd w:val="clear" w:color="auto" w:fill="auto"/>
            <w:vAlign w:val="center"/>
          </w:tcPr>
          <w:p w14:paraId="56CD8E22"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26D2857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75581620"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4F55C448"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2857E55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4F05CC4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0651208E" w14:textId="77777777" w:rsidTr="008621C1">
        <w:tc>
          <w:tcPr>
            <w:tcW w:w="1326" w:type="dxa"/>
            <w:shd w:val="clear" w:color="auto" w:fill="auto"/>
            <w:vAlign w:val="center"/>
          </w:tcPr>
          <w:p w14:paraId="06E06FAD"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6B28FE8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EBAB56D"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7BCEEBA3"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4C32D2A3"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54C78BF5"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bl>
    <w:p w14:paraId="715AA64C" w14:textId="77777777" w:rsidR="004125A4" w:rsidRPr="00CA65D5" w:rsidRDefault="004125A4" w:rsidP="004005B9">
      <w:pPr>
        <w:overflowPunct/>
        <w:autoSpaceDE/>
        <w:autoSpaceDN/>
        <w:adjustRightInd/>
        <w:spacing w:line="276" w:lineRule="auto"/>
        <w:jc w:val="left"/>
        <w:textAlignment w:val="auto"/>
        <w:rPr>
          <w:rFonts w:ascii="Arial" w:eastAsia="Microsoft Yi Baiti" w:hAnsi="Arial"/>
          <w:rtl/>
          <w:lang w:eastAsia="ii-CN"/>
        </w:rPr>
      </w:pPr>
      <w:r w:rsidRPr="00CA65D5">
        <w:rPr>
          <w:b/>
          <w:bCs/>
          <w:sz w:val="28"/>
          <w:szCs w:val="28"/>
          <w:rtl/>
          <w:lang w:eastAsia="en-US"/>
        </w:rPr>
        <w:br w:type="page"/>
      </w:r>
    </w:p>
    <w:p w14:paraId="3DAAB316"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sz w:val="28"/>
          <w:szCs w:val="28"/>
          <w:u w:val="single"/>
          <w:rtl/>
          <w:lang w:eastAsia="ii-CN"/>
        </w:rPr>
      </w:pPr>
      <w:r w:rsidRPr="00CA65D5">
        <w:rPr>
          <w:rFonts w:ascii="Calibri" w:eastAsia="Microsoft Yi Baiti" w:hAnsi="Calibri" w:hint="cs"/>
          <w:b/>
          <w:bCs/>
          <w:sz w:val="28"/>
          <w:szCs w:val="28"/>
          <w:u w:val="single"/>
          <w:rtl/>
          <w:lang w:eastAsia="ii-CN"/>
        </w:rPr>
        <w:lastRenderedPageBreak/>
        <w:t>פריסת תכנית פעילות</w:t>
      </w:r>
      <w:r w:rsidRPr="00CA65D5">
        <w:rPr>
          <w:rFonts w:ascii="Calibri" w:eastAsia="Microsoft Yi Baiti" w:hAnsi="Calibri"/>
          <w:b/>
          <w:bCs/>
          <w:sz w:val="28"/>
          <w:szCs w:val="28"/>
          <w:u w:val="single"/>
          <w:vertAlign w:val="superscript"/>
          <w:rtl/>
          <w:lang w:eastAsia="ii-CN"/>
        </w:rPr>
        <w:footnoteReference w:id="2"/>
      </w:r>
    </w:p>
    <w:tbl>
      <w:tblPr>
        <w:bidiVisual/>
        <w:tblW w:w="9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20" w:firstRow="1" w:lastRow="0" w:firstColumn="0" w:lastColumn="0" w:noHBand="0" w:noVBand="1"/>
      </w:tblPr>
      <w:tblGrid>
        <w:gridCol w:w="870"/>
        <w:gridCol w:w="1728"/>
        <w:gridCol w:w="1729"/>
        <w:gridCol w:w="1729"/>
        <w:gridCol w:w="1729"/>
        <w:gridCol w:w="1729"/>
      </w:tblGrid>
      <w:tr w:rsidR="004125A4" w:rsidRPr="00CA65D5" w14:paraId="52FDC154" w14:textId="77777777" w:rsidTr="008621C1">
        <w:tc>
          <w:tcPr>
            <w:tcW w:w="9514" w:type="dxa"/>
            <w:gridSpan w:val="6"/>
            <w:shd w:val="clear" w:color="auto" w:fill="8DB3E2"/>
            <w:vAlign w:val="center"/>
          </w:tcPr>
          <w:p w14:paraId="58A52809"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hint="cs"/>
                <w:b/>
                <w:bCs/>
                <w:kern w:val="24"/>
                <w:sz w:val="22"/>
                <w:szCs w:val="22"/>
                <w:rtl/>
                <w:lang w:eastAsia="ii-CN"/>
              </w:rPr>
              <w:t xml:space="preserve">2-6 </w:t>
            </w:r>
            <w:r w:rsidRPr="00CA65D5">
              <w:rPr>
                <w:rFonts w:ascii="Arial" w:hAnsi="Arial"/>
                <w:b/>
                <w:bCs/>
                <w:kern w:val="24"/>
                <w:sz w:val="22"/>
                <w:szCs w:val="22"/>
                <w:rtl/>
                <w:lang w:eastAsia="ii-CN"/>
              </w:rPr>
              <w:t>ביולי</w:t>
            </w:r>
          </w:p>
        </w:tc>
      </w:tr>
      <w:tr w:rsidR="004125A4" w:rsidRPr="00CA65D5" w14:paraId="55933B52" w14:textId="77777777" w:rsidTr="008621C1">
        <w:tc>
          <w:tcPr>
            <w:tcW w:w="870" w:type="dxa"/>
            <w:shd w:val="clear" w:color="auto" w:fill="8DB3E2"/>
            <w:vAlign w:val="center"/>
            <w:hideMark/>
          </w:tcPr>
          <w:p w14:paraId="6BEE881B"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rtl/>
                <w:lang w:eastAsia="ii-CN"/>
              </w:rPr>
            </w:pPr>
            <w:r w:rsidRPr="00CA65D5">
              <w:rPr>
                <w:rFonts w:ascii="Arial" w:hAnsi="Arial" w:hint="cs"/>
                <w:b/>
                <w:bCs/>
                <w:kern w:val="24"/>
                <w:rtl/>
                <w:lang w:eastAsia="ii-CN"/>
              </w:rPr>
              <w:t>שעות פעילות</w:t>
            </w:r>
            <w:r w:rsidRPr="00CA65D5">
              <w:rPr>
                <w:rFonts w:ascii="Arial" w:hAnsi="Arial" w:cs="Times New Roman"/>
                <w:b/>
                <w:bCs/>
                <w:vertAlign w:val="superscript"/>
                <w:rtl/>
                <w:lang w:eastAsia="ii-CN"/>
              </w:rPr>
              <w:footnoteReference w:id="3"/>
            </w:r>
          </w:p>
        </w:tc>
        <w:tc>
          <w:tcPr>
            <w:tcW w:w="1728" w:type="dxa"/>
            <w:shd w:val="clear" w:color="auto" w:fill="8DB3E2"/>
            <w:vAlign w:val="center"/>
            <w:hideMark/>
          </w:tcPr>
          <w:p w14:paraId="38E876C9"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sz w:val="22"/>
                <w:szCs w:val="22"/>
                <w:lang w:eastAsia="ii-CN"/>
              </w:rPr>
            </w:pPr>
            <w:r w:rsidRPr="00CA65D5">
              <w:rPr>
                <w:rFonts w:ascii="Arial" w:hAnsi="Arial"/>
                <w:b/>
                <w:bCs/>
                <w:kern w:val="24"/>
                <w:sz w:val="22"/>
                <w:szCs w:val="22"/>
                <w:rtl/>
                <w:lang w:eastAsia="ii-CN"/>
              </w:rPr>
              <w:t>יום א</w:t>
            </w:r>
            <w:r w:rsidRPr="00CA65D5">
              <w:rPr>
                <w:rFonts w:ascii="Arial" w:hAnsi="Arial"/>
                <w:b/>
                <w:bCs/>
                <w:sz w:val="22"/>
                <w:szCs w:val="22"/>
                <w:rtl/>
                <w:lang w:eastAsia="ii-CN"/>
              </w:rPr>
              <w:t xml:space="preserve"> – </w:t>
            </w:r>
            <w:r w:rsidRPr="00CA65D5">
              <w:rPr>
                <w:rFonts w:ascii="Arial" w:hAnsi="Arial" w:hint="cs"/>
                <w:b/>
                <w:bCs/>
                <w:sz w:val="22"/>
                <w:szCs w:val="22"/>
                <w:rtl/>
                <w:lang w:eastAsia="ii-CN"/>
              </w:rPr>
              <w:t>2</w:t>
            </w:r>
            <w:r w:rsidRPr="00CA65D5">
              <w:rPr>
                <w:rFonts w:ascii="Arial" w:hAnsi="Arial"/>
                <w:b/>
                <w:bCs/>
                <w:sz w:val="22"/>
                <w:szCs w:val="22"/>
                <w:rtl/>
                <w:lang w:eastAsia="ii-CN"/>
              </w:rPr>
              <w:t>.7</w:t>
            </w:r>
          </w:p>
        </w:tc>
        <w:tc>
          <w:tcPr>
            <w:tcW w:w="1729" w:type="dxa"/>
            <w:shd w:val="clear" w:color="auto" w:fill="8DB3E2"/>
            <w:vAlign w:val="center"/>
          </w:tcPr>
          <w:p w14:paraId="4921C3FA"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יום</w:t>
            </w:r>
            <w:r w:rsidR="00844499">
              <w:rPr>
                <w:rFonts w:ascii="Arial" w:hAnsi="Arial"/>
                <w:b/>
                <w:bCs/>
                <w:kern w:val="24"/>
                <w:sz w:val="22"/>
                <w:szCs w:val="22"/>
                <w:rtl/>
                <w:lang w:eastAsia="ii-CN"/>
              </w:rPr>
              <w:t xml:space="preserve"> </w:t>
            </w:r>
            <w:r w:rsidRPr="00CA65D5">
              <w:rPr>
                <w:rFonts w:ascii="Arial" w:hAnsi="Arial"/>
                <w:b/>
                <w:bCs/>
                <w:kern w:val="24"/>
                <w:sz w:val="22"/>
                <w:szCs w:val="22"/>
                <w:rtl/>
                <w:lang w:eastAsia="ii-CN"/>
              </w:rPr>
              <w:t xml:space="preserve">ב – </w:t>
            </w:r>
            <w:r w:rsidRPr="00CA65D5">
              <w:rPr>
                <w:rFonts w:ascii="Arial" w:hAnsi="Arial" w:hint="cs"/>
                <w:b/>
                <w:bCs/>
                <w:kern w:val="24"/>
                <w:sz w:val="22"/>
                <w:szCs w:val="22"/>
                <w:rtl/>
                <w:lang w:eastAsia="ii-CN"/>
              </w:rPr>
              <w:t>3</w:t>
            </w:r>
            <w:r w:rsidRPr="00CA65D5">
              <w:rPr>
                <w:rFonts w:ascii="Arial" w:hAnsi="Arial"/>
                <w:b/>
                <w:bCs/>
                <w:kern w:val="24"/>
                <w:sz w:val="22"/>
                <w:szCs w:val="22"/>
                <w:rtl/>
                <w:lang w:eastAsia="ii-CN"/>
              </w:rPr>
              <w:t>.7</w:t>
            </w:r>
          </w:p>
        </w:tc>
        <w:tc>
          <w:tcPr>
            <w:tcW w:w="1729" w:type="dxa"/>
            <w:shd w:val="clear" w:color="auto" w:fill="8DB3E2"/>
            <w:vAlign w:val="center"/>
          </w:tcPr>
          <w:p w14:paraId="2F68282F"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ג – </w:t>
            </w:r>
            <w:r w:rsidRPr="00CA65D5">
              <w:rPr>
                <w:rFonts w:ascii="Arial" w:hAnsi="Arial" w:hint="cs"/>
                <w:b/>
                <w:bCs/>
                <w:kern w:val="24"/>
                <w:sz w:val="22"/>
                <w:szCs w:val="22"/>
                <w:rtl/>
                <w:lang w:eastAsia="ii-CN"/>
              </w:rPr>
              <w:t>4.7</w:t>
            </w:r>
          </w:p>
        </w:tc>
        <w:tc>
          <w:tcPr>
            <w:tcW w:w="1729" w:type="dxa"/>
            <w:shd w:val="clear" w:color="auto" w:fill="8DB3E2"/>
            <w:vAlign w:val="center"/>
          </w:tcPr>
          <w:p w14:paraId="49DA6F29"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ד – </w:t>
            </w:r>
            <w:r w:rsidRPr="00CA65D5">
              <w:rPr>
                <w:rFonts w:ascii="Arial" w:hAnsi="Arial" w:hint="cs"/>
                <w:b/>
                <w:bCs/>
                <w:kern w:val="24"/>
                <w:sz w:val="22"/>
                <w:szCs w:val="22"/>
                <w:rtl/>
                <w:lang w:eastAsia="ii-CN"/>
              </w:rPr>
              <w:t>5.7</w:t>
            </w:r>
          </w:p>
        </w:tc>
        <w:tc>
          <w:tcPr>
            <w:tcW w:w="1729" w:type="dxa"/>
            <w:shd w:val="clear" w:color="auto" w:fill="8DB3E2"/>
            <w:vAlign w:val="center"/>
          </w:tcPr>
          <w:p w14:paraId="5BE75ACC"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ה – </w:t>
            </w:r>
            <w:r w:rsidRPr="00CA65D5">
              <w:rPr>
                <w:rFonts w:ascii="Arial" w:hAnsi="Arial" w:hint="cs"/>
                <w:b/>
                <w:bCs/>
                <w:kern w:val="24"/>
                <w:sz w:val="22"/>
                <w:szCs w:val="22"/>
                <w:rtl/>
                <w:lang w:eastAsia="ii-CN"/>
              </w:rPr>
              <w:t>6</w:t>
            </w:r>
            <w:r w:rsidRPr="00CA65D5">
              <w:rPr>
                <w:rFonts w:ascii="Arial" w:hAnsi="Arial"/>
                <w:b/>
                <w:bCs/>
                <w:kern w:val="24"/>
                <w:sz w:val="22"/>
                <w:szCs w:val="22"/>
                <w:rtl/>
                <w:lang w:eastAsia="ii-CN"/>
              </w:rPr>
              <w:t>.7</w:t>
            </w:r>
          </w:p>
        </w:tc>
      </w:tr>
      <w:tr w:rsidR="004125A4" w:rsidRPr="00CA65D5" w14:paraId="18791109" w14:textId="77777777" w:rsidTr="008621C1">
        <w:trPr>
          <w:trHeight w:val="737"/>
        </w:trPr>
        <w:tc>
          <w:tcPr>
            <w:tcW w:w="870" w:type="dxa"/>
            <w:shd w:val="clear" w:color="auto" w:fill="auto"/>
            <w:vAlign w:val="center"/>
          </w:tcPr>
          <w:p w14:paraId="0C57924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8:00-9:30</w:t>
            </w:r>
          </w:p>
        </w:tc>
        <w:tc>
          <w:tcPr>
            <w:tcW w:w="1728" w:type="dxa"/>
            <w:shd w:val="clear" w:color="auto" w:fill="auto"/>
            <w:vAlign w:val="center"/>
          </w:tcPr>
          <w:p w14:paraId="16929CCF"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19678D5"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54A64FBB"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0B4D964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3A8BA186"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9C06933"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05908300"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3FE56B1"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w:t>
            </w:r>
          </w:p>
        </w:tc>
        <w:tc>
          <w:tcPr>
            <w:tcW w:w="1729" w:type="dxa"/>
            <w:shd w:val="clear" w:color="auto" w:fill="auto"/>
            <w:vAlign w:val="center"/>
          </w:tcPr>
          <w:p w14:paraId="1F5086EA"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6F5484D7" w14:textId="77777777" w:rsidR="004125A4" w:rsidRPr="00CA65D5" w:rsidRDefault="004125A4" w:rsidP="004005B9">
            <w:pPr>
              <w:overflowPunct/>
              <w:autoSpaceDE/>
              <w:autoSpaceDN/>
              <w:adjustRightInd/>
              <w:spacing w:line="276" w:lineRule="auto"/>
              <w:jc w:val="center"/>
              <w:textAlignment w:val="auto"/>
              <w:rPr>
                <w:rFonts w:ascii="Arial" w:eastAsia="Calibri" w:hAnsi="Arial"/>
                <w:color w:val="FF0000"/>
                <w:sz w:val="22"/>
                <w:szCs w:val="22"/>
                <w:rtl/>
                <w:lang w:eastAsia="ii-CN"/>
              </w:rPr>
            </w:pPr>
            <w:r w:rsidRPr="00CA65D5">
              <w:rPr>
                <w:rFonts w:ascii="Arial" w:eastAsia="Calibri" w:hAnsi="Arial" w:hint="cs"/>
                <w:b/>
                <w:bCs/>
                <w:color w:val="1F497D"/>
                <w:sz w:val="22"/>
                <w:szCs w:val="22"/>
                <w:rtl/>
                <w:lang w:eastAsia="ii-CN"/>
              </w:rPr>
              <w:t>_____________</w:t>
            </w:r>
          </w:p>
        </w:tc>
      </w:tr>
      <w:tr w:rsidR="004125A4" w:rsidRPr="00CA65D5" w14:paraId="39A6938D" w14:textId="77777777" w:rsidTr="008621C1">
        <w:trPr>
          <w:trHeight w:val="737"/>
        </w:trPr>
        <w:tc>
          <w:tcPr>
            <w:tcW w:w="870" w:type="dxa"/>
            <w:shd w:val="clear" w:color="auto" w:fill="auto"/>
            <w:vAlign w:val="center"/>
          </w:tcPr>
          <w:p w14:paraId="778F5384"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9:30-10:00</w:t>
            </w:r>
          </w:p>
        </w:tc>
        <w:tc>
          <w:tcPr>
            <w:tcW w:w="1728" w:type="dxa"/>
            <w:shd w:val="clear" w:color="auto" w:fill="auto"/>
            <w:vAlign w:val="center"/>
          </w:tcPr>
          <w:p w14:paraId="5083F992"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720A3160"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0C1519D4"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208C8780"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4A36F6CB"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r>
      <w:tr w:rsidR="004125A4" w:rsidRPr="00CA65D5" w14:paraId="1995010A" w14:textId="77777777" w:rsidTr="008621C1">
        <w:trPr>
          <w:trHeight w:val="591"/>
        </w:trPr>
        <w:tc>
          <w:tcPr>
            <w:tcW w:w="870" w:type="dxa"/>
            <w:shd w:val="clear" w:color="auto" w:fill="auto"/>
            <w:vAlign w:val="center"/>
          </w:tcPr>
          <w:p w14:paraId="46775ED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10:00-11:30</w:t>
            </w:r>
          </w:p>
        </w:tc>
        <w:tc>
          <w:tcPr>
            <w:tcW w:w="1728" w:type="dxa"/>
            <w:shd w:val="clear" w:color="auto" w:fill="auto"/>
            <w:vAlign w:val="center"/>
          </w:tcPr>
          <w:p w14:paraId="6C7E370B"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41129223"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007D2D59"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5D4160A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302514A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4753AB33" w14:textId="77777777" w:rsidTr="008621C1">
        <w:trPr>
          <w:trHeight w:val="737"/>
        </w:trPr>
        <w:tc>
          <w:tcPr>
            <w:tcW w:w="870" w:type="dxa"/>
            <w:shd w:val="clear" w:color="auto" w:fill="auto"/>
            <w:vAlign w:val="center"/>
          </w:tcPr>
          <w:p w14:paraId="045597F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11:30-11:45</w:t>
            </w:r>
          </w:p>
        </w:tc>
        <w:tc>
          <w:tcPr>
            <w:tcW w:w="1728" w:type="dxa"/>
            <w:shd w:val="clear" w:color="auto" w:fill="auto"/>
            <w:vAlign w:val="center"/>
          </w:tcPr>
          <w:p w14:paraId="62B42643"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342CCD61"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35CFD170"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00A28F4E"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7760601A"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r>
      <w:tr w:rsidR="004125A4" w:rsidRPr="00CA65D5" w14:paraId="0DED8115" w14:textId="77777777" w:rsidTr="008621C1">
        <w:trPr>
          <w:trHeight w:val="542"/>
        </w:trPr>
        <w:tc>
          <w:tcPr>
            <w:tcW w:w="870" w:type="dxa"/>
            <w:shd w:val="clear" w:color="auto" w:fill="auto"/>
            <w:vAlign w:val="center"/>
          </w:tcPr>
          <w:p w14:paraId="6FDB9C2A"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11:45-12:45</w:t>
            </w:r>
          </w:p>
        </w:tc>
        <w:tc>
          <w:tcPr>
            <w:tcW w:w="1728" w:type="dxa"/>
            <w:shd w:val="clear" w:color="auto" w:fill="auto"/>
            <w:vAlign w:val="center"/>
          </w:tcPr>
          <w:p w14:paraId="5702F2E3"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272CE394"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00237AF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6C2FF851"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07561EF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66F5D8B6" w14:textId="77777777" w:rsidTr="008621C1">
        <w:trPr>
          <w:trHeight w:val="737"/>
        </w:trPr>
        <w:tc>
          <w:tcPr>
            <w:tcW w:w="870" w:type="dxa"/>
            <w:shd w:val="clear" w:color="auto" w:fill="auto"/>
            <w:vAlign w:val="center"/>
          </w:tcPr>
          <w:p w14:paraId="6B7DB654"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12:45-13:00</w:t>
            </w:r>
          </w:p>
        </w:tc>
        <w:tc>
          <w:tcPr>
            <w:tcW w:w="1728" w:type="dxa"/>
            <w:shd w:val="clear" w:color="auto" w:fill="auto"/>
            <w:vAlign w:val="center"/>
          </w:tcPr>
          <w:p w14:paraId="50C89B1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3AF2B4D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0C0FB29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5143C7B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305278E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r>
    </w:tbl>
    <w:p w14:paraId="0087BC4D" w14:textId="77777777" w:rsidR="004125A4" w:rsidRPr="00CA65D5" w:rsidRDefault="004125A4" w:rsidP="004005B9">
      <w:pPr>
        <w:overflowPunct/>
        <w:autoSpaceDE/>
        <w:autoSpaceDN/>
        <w:adjustRightInd/>
        <w:spacing w:after="200" w:line="276" w:lineRule="auto"/>
        <w:jc w:val="left"/>
        <w:textAlignment w:val="auto"/>
        <w:rPr>
          <w:rFonts w:ascii="Arial" w:eastAsia="Microsoft Yi Baiti" w:hAnsi="Arial"/>
          <w:sz w:val="22"/>
          <w:szCs w:val="22"/>
          <w:rtl/>
          <w:lang w:eastAsia="ii-CN"/>
        </w:rPr>
      </w:pPr>
    </w:p>
    <w:tbl>
      <w:tblPr>
        <w:bidiVisual/>
        <w:tblW w:w="9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20" w:firstRow="1" w:lastRow="0" w:firstColumn="0" w:lastColumn="0" w:noHBand="0" w:noVBand="1"/>
      </w:tblPr>
      <w:tblGrid>
        <w:gridCol w:w="870"/>
        <w:gridCol w:w="1728"/>
        <w:gridCol w:w="1729"/>
        <w:gridCol w:w="1729"/>
        <w:gridCol w:w="1729"/>
        <w:gridCol w:w="1729"/>
      </w:tblGrid>
      <w:tr w:rsidR="004125A4" w:rsidRPr="00CA65D5" w14:paraId="6FAC5A35" w14:textId="77777777" w:rsidTr="008621C1">
        <w:tc>
          <w:tcPr>
            <w:tcW w:w="9514" w:type="dxa"/>
            <w:gridSpan w:val="6"/>
            <w:shd w:val="clear" w:color="auto" w:fill="8DB3E2"/>
            <w:vAlign w:val="center"/>
          </w:tcPr>
          <w:p w14:paraId="724F84F3"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hint="cs"/>
                <w:b/>
                <w:bCs/>
                <w:kern w:val="24"/>
                <w:sz w:val="22"/>
                <w:szCs w:val="22"/>
                <w:rtl/>
                <w:lang w:eastAsia="ii-CN"/>
              </w:rPr>
              <w:t xml:space="preserve">9-13 </w:t>
            </w:r>
            <w:r w:rsidRPr="00CA65D5">
              <w:rPr>
                <w:rFonts w:ascii="Arial" w:hAnsi="Arial"/>
                <w:b/>
                <w:bCs/>
                <w:kern w:val="24"/>
                <w:sz w:val="22"/>
                <w:szCs w:val="22"/>
                <w:rtl/>
                <w:lang w:eastAsia="ii-CN"/>
              </w:rPr>
              <w:t>ביולי</w:t>
            </w:r>
          </w:p>
        </w:tc>
      </w:tr>
      <w:tr w:rsidR="004125A4" w:rsidRPr="00CA65D5" w14:paraId="2F66A677" w14:textId="77777777" w:rsidTr="008621C1">
        <w:tc>
          <w:tcPr>
            <w:tcW w:w="870" w:type="dxa"/>
            <w:shd w:val="clear" w:color="auto" w:fill="8DB3E2"/>
            <w:vAlign w:val="center"/>
            <w:hideMark/>
          </w:tcPr>
          <w:p w14:paraId="420D9944"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rtl/>
                <w:lang w:eastAsia="ii-CN"/>
              </w:rPr>
            </w:pPr>
            <w:r w:rsidRPr="00CA65D5">
              <w:rPr>
                <w:rFonts w:ascii="Arial" w:hAnsi="Arial" w:hint="cs"/>
                <w:b/>
                <w:bCs/>
                <w:kern w:val="24"/>
                <w:rtl/>
                <w:lang w:eastAsia="ii-CN"/>
              </w:rPr>
              <w:t>שעות פעילות</w:t>
            </w:r>
          </w:p>
        </w:tc>
        <w:tc>
          <w:tcPr>
            <w:tcW w:w="1728" w:type="dxa"/>
            <w:shd w:val="clear" w:color="auto" w:fill="8DB3E2"/>
            <w:vAlign w:val="center"/>
            <w:hideMark/>
          </w:tcPr>
          <w:p w14:paraId="1EBDA2D7"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sz w:val="22"/>
                <w:szCs w:val="22"/>
                <w:lang w:eastAsia="ii-CN"/>
              </w:rPr>
            </w:pPr>
            <w:r w:rsidRPr="00CA65D5">
              <w:rPr>
                <w:rFonts w:ascii="Arial" w:hAnsi="Arial"/>
                <w:b/>
                <w:bCs/>
                <w:kern w:val="24"/>
                <w:sz w:val="22"/>
                <w:szCs w:val="22"/>
                <w:rtl/>
                <w:lang w:eastAsia="ii-CN"/>
              </w:rPr>
              <w:t>יום א</w:t>
            </w:r>
            <w:r w:rsidRPr="00CA65D5">
              <w:rPr>
                <w:rFonts w:ascii="Arial" w:hAnsi="Arial"/>
                <w:b/>
                <w:bCs/>
                <w:sz w:val="22"/>
                <w:szCs w:val="22"/>
                <w:rtl/>
                <w:lang w:eastAsia="ii-CN"/>
              </w:rPr>
              <w:t xml:space="preserve"> – </w:t>
            </w:r>
            <w:r w:rsidRPr="00CA65D5">
              <w:rPr>
                <w:rFonts w:ascii="Arial" w:hAnsi="Arial" w:hint="cs"/>
                <w:b/>
                <w:bCs/>
                <w:sz w:val="22"/>
                <w:szCs w:val="22"/>
                <w:rtl/>
                <w:lang w:eastAsia="ii-CN"/>
              </w:rPr>
              <w:t>9</w:t>
            </w:r>
            <w:r w:rsidRPr="00CA65D5">
              <w:rPr>
                <w:rFonts w:ascii="Arial" w:hAnsi="Arial"/>
                <w:b/>
                <w:bCs/>
                <w:sz w:val="22"/>
                <w:szCs w:val="22"/>
                <w:rtl/>
                <w:lang w:eastAsia="ii-CN"/>
              </w:rPr>
              <w:t>.7</w:t>
            </w:r>
          </w:p>
        </w:tc>
        <w:tc>
          <w:tcPr>
            <w:tcW w:w="1729" w:type="dxa"/>
            <w:shd w:val="clear" w:color="auto" w:fill="8DB3E2"/>
            <w:vAlign w:val="center"/>
          </w:tcPr>
          <w:p w14:paraId="6C1CE37A"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יום</w:t>
            </w:r>
            <w:r w:rsidR="00844499">
              <w:rPr>
                <w:rFonts w:ascii="Arial" w:hAnsi="Arial"/>
                <w:b/>
                <w:bCs/>
                <w:kern w:val="24"/>
                <w:sz w:val="22"/>
                <w:szCs w:val="22"/>
                <w:rtl/>
                <w:lang w:eastAsia="ii-CN"/>
              </w:rPr>
              <w:t xml:space="preserve"> </w:t>
            </w:r>
            <w:r w:rsidRPr="00CA65D5">
              <w:rPr>
                <w:rFonts w:ascii="Arial" w:hAnsi="Arial"/>
                <w:b/>
                <w:bCs/>
                <w:kern w:val="24"/>
                <w:sz w:val="22"/>
                <w:szCs w:val="22"/>
                <w:rtl/>
                <w:lang w:eastAsia="ii-CN"/>
              </w:rPr>
              <w:t xml:space="preserve">ב – </w:t>
            </w:r>
            <w:r w:rsidRPr="00CA65D5">
              <w:rPr>
                <w:rFonts w:ascii="Arial" w:hAnsi="Arial" w:hint="cs"/>
                <w:b/>
                <w:bCs/>
                <w:kern w:val="24"/>
                <w:sz w:val="22"/>
                <w:szCs w:val="22"/>
                <w:rtl/>
                <w:lang w:eastAsia="ii-CN"/>
              </w:rPr>
              <w:t>10</w:t>
            </w:r>
            <w:r w:rsidRPr="00CA65D5">
              <w:rPr>
                <w:rFonts w:ascii="Arial" w:hAnsi="Arial"/>
                <w:b/>
                <w:bCs/>
                <w:kern w:val="24"/>
                <w:sz w:val="22"/>
                <w:szCs w:val="22"/>
                <w:rtl/>
                <w:lang w:eastAsia="ii-CN"/>
              </w:rPr>
              <w:t>.7</w:t>
            </w:r>
          </w:p>
        </w:tc>
        <w:tc>
          <w:tcPr>
            <w:tcW w:w="1729" w:type="dxa"/>
            <w:shd w:val="clear" w:color="auto" w:fill="8DB3E2"/>
            <w:vAlign w:val="center"/>
          </w:tcPr>
          <w:p w14:paraId="2B4FA334"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ג – </w:t>
            </w:r>
            <w:r w:rsidRPr="00CA65D5">
              <w:rPr>
                <w:rFonts w:ascii="Arial" w:hAnsi="Arial" w:hint="cs"/>
                <w:b/>
                <w:bCs/>
                <w:kern w:val="24"/>
                <w:sz w:val="22"/>
                <w:szCs w:val="22"/>
                <w:rtl/>
                <w:lang w:eastAsia="ii-CN"/>
              </w:rPr>
              <w:t>11.7</w:t>
            </w:r>
          </w:p>
        </w:tc>
        <w:tc>
          <w:tcPr>
            <w:tcW w:w="1729" w:type="dxa"/>
            <w:shd w:val="clear" w:color="auto" w:fill="8DB3E2"/>
            <w:vAlign w:val="center"/>
          </w:tcPr>
          <w:p w14:paraId="2934BA50"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ד – </w:t>
            </w:r>
            <w:r w:rsidRPr="00CA65D5">
              <w:rPr>
                <w:rFonts w:ascii="Arial" w:hAnsi="Arial" w:hint="cs"/>
                <w:b/>
                <w:bCs/>
                <w:kern w:val="24"/>
                <w:sz w:val="22"/>
                <w:szCs w:val="22"/>
                <w:rtl/>
                <w:lang w:eastAsia="ii-CN"/>
              </w:rPr>
              <w:t>12.7</w:t>
            </w:r>
          </w:p>
        </w:tc>
        <w:tc>
          <w:tcPr>
            <w:tcW w:w="1729" w:type="dxa"/>
            <w:shd w:val="clear" w:color="auto" w:fill="8DB3E2"/>
            <w:vAlign w:val="center"/>
          </w:tcPr>
          <w:p w14:paraId="66DC6048"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ה – </w:t>
            </w:r>
            <w:r w:rsidRPr="00CA65D5">
              <w:rPr>
                <w:rFonts w:ascii="Arial" w:hAnsi="Arial" w:hint="cs"/>
                <w:b/>
                <w:bCs/>
                <w:kern w:val="24"/>
                <w:sz w:val="22"/>
                <w:szCs w:val="22"/>
                <w:rtl/>
                <w:lang w:eastAsia="ii-CN"/>
              </w:rPr>
              <w:t>13</w:t>
            </w:r>
            <w:r w:rsidRPr="00CA65D5">
              <w:rPr>
                <w:rFonts w:ascii="Arial" w:hAnsi="Arial"/>
                <w:b/>
                <w:bCs/>
                <w:kern w:val="24"/>
                <w:sz w:val="22"/>
                <w:szCs w:val="22"/>
                <w:rtl/>
                <w:lang w:eastAsia="ii-CN"/>
              </w:rPr>
              <w:t>.7</w:t>
            </w:r>
          </w:p>
        </w:tc>
      </w:tr>
      <w:tr w:rsidR="004125A4" w:rsidRPr="00CA65D5" w14:paraId="5B2A5108" w14:textId="77777777" w:rsidTr="008621C1">
        <w:trPr>
          <w:trHeight w:val="737"/>
        </w:trPr>
        <w:tc>
          <w:tcPr>
            <w:tcW w:w="870" w:type="dxa"/>
            <w:shd w:val="clear" w:color="auto" w:fill="auto"/>
            <w:vAlign w:val="center"/>
          </w:tcPr>
          <w:p w14:paraId="100CE3D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8:00-9:30</w:t>
            </w:r>
          </w:p>
        </w:tc>
        <w:tc>
          <w:tcPr>
            <w:tcW w:w="1728" w:type="dxa"/>
            <w:shd w:val="clear" w:color="auto" w:fill="auto"/>
            <w:vAlign w:val="center"/>
          </w:tcPr>
          <w:p w14:paraId="598CB8CB"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069A24D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6284A89E"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645A50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08D96334"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6BF6AF4"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4876DACC"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2B49AE1"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w:t>
            </w:r>
          </w:p>
        </w:tc>
        <w:tc>
          <w:tcPr>
            <w:tcW w:w="1729" w:type="dxa"/>
            <w:shd w:val="clear" w:color="auto" w:fill="auto"/>
            <w:vAlign w:val="center"/>
          </w:tcPr>
          <w:p w14:paraId="35A66A41"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4C470226" w14:textId="77777777" w:rsidR="004125A4" w:rsidRPr="00CA65D5" w:rsidRDefault="004125A4" w:rsidP="004005B9">
            <w:pPr>
              <w:overflowPunct/>
              <w:autoSpaceDE/>
              <w:autoSpaceDN/>
              <w:adjustRightInd/>
              <w:spacing w:line="276" w:lineRule="auto"/>
              <w:jc w:val="center"/>
              <w:textAlignment w:val="auto"/>
              <w:rPr>
                <w:rFonts w:ascii="Arial" w:eastAsia="Calibri" w:hAnsi="Arial"/>
                <w:color w:val="FF0000"/>
                <w:sz w:val="22"/>
                <w:szCs w:val="22"/>
                <w:rtl/>
                <w:lang w:eastAsia="ii-CN"/>
              </w:rPr>
            </w:pPr>
            <w:r w:rsidRPr="00CA65D5">
              <w:rPr>
                <w:rFonts w:ascii="Arial" w:eastAsia="Calibri" w:hAnsi="Arial" w:hint="cs"/>
                <w:b/>
                <w:bCs/>
                <w:color w:val="1F497D"/>
                <w:sz w:val="22"/>
                <w:szCs w:val="22"/>
                <w:rtl/>
                <w:lang w:eastAsia="ii-CN"/>
              </w:rPr>
              <w:t>_____________</w:t>
            </w:r>
          </w:p>
        </w:tc>
      </w:tr>
      <w:tr w:rsidR="004125A4" w:rsidRPr="00CA65D5" w14:paraId="29534A26" w14:textId="77777777" w:rsidTr="008621C1">
        <w:trPr>
          <w:trHeight w:val="737"/>
        </w:trPr>
        <w:tc>
          <w:tcPr>
            <w:tcW w:w="870" w:type="dxa"/>
            <w:shd w:val="clear" w:color="auto" w:fill="auto"/>
            <w:vAlign w:val="center"/>
          </w:tcPr>
          <w:p w14:paraId="017388F6"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9:30-10:00</w:t>
            </w:r>
          </w:p>
        </w:tc>
        <w:tc>
          <w:tcPr>
            <w:tcW w:w="1728" w:type="dxa"/>
            <w:shd w:val="clear" w:color="auto" w:fill="auto"/>
            <w:vAlign w:val="center"/>
          </w:tcPr>
          <w:p w14:paraId="4859EBCE"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3CB81EA5"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7E7C78F4"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083920C1"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12AA4630"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r>
      <w:tr w:rsidR="004125A4" w:rsidRPr="00CA65D5" w14:paraId="1532289A" w14:textId="77777777" w:rsidTr="008621C1">
        <w:trPr>
          <w:trHeight w:val="633"/>
        </w:trPr>
        <w:tc>
          <w:tcPr>
            <w:tcW w:w="870" w:type="dxa"/>
            <w:shd w:val="clear" w:color="auto" w:fill="auto"/>
            <w:vAlign w:val="center"/>
          </w:tcPr>
          <w:p w14:paraId="7B505BCF"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10:00-11:30</w:t>
            </w:r>
          </w:p>
        </w:tc>
        <w:tc>
          <w:tcPr>
            <w:tcW w:w="1728" w:type="dxa"/>
            <w:shd w:val="clear" w:color="auto" w:fill="auto"/>
            <w:vAlign w:val="center"/>
          </w:tcPr>
          <w:p w14:paraId="54DF0364"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0A920273"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1E74B791"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7EB2FB95"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336A6F0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3A533B90" w14:textId="77777777" w:rsidTr="008621C1">
        <w:trPr>
          <w:trHeight w:val="737"/>
        </w:trPr>
        <w:tc>
          <w:tcPr>
            <w:tcW w:w="870" w:type="dxa"/>
            <w:shd w:val="clear" w:color="auto" w:fill="auto"/>
            <w:vAlign w:val="center"/>
          </w:tcPr>
          <w:p w14:paraId="404C533E"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11:30-11:45</w:t>
            </w:r>
          </w:p>
        </w:tc>
        <w:tc>
          <w:tcPr>
            <w:tcW w:w="1728" w:type="dxa"/>
            <w:shd w:val="clear" w:color="auto" w:fill="auto"/>
            <w:vAlign w:val="center"/>
          </w:tcPr>
          <w:p w14:paraId="4B224D4F"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7DFCBD17"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63EF230C"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682081C3"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421F0017"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r>
      <w:tr w:rsidR="004125A4" w:rsidRPr="00CA65D5" w14:paraId="5AB0E694" w14:textId="77777777" w:rsidTr="008621C1">
        <w:trPr>
          <w:trHeight w:val="520"/>
        </w:trPr>
        <w:tc>
          <w:tcPr>
            <w:tcW w:w="870" w:type="dxa"/>
            <w:shd w:val="clear" w:color="auto" w:fill="auto"/>
            <w:vAlign w:val="center"/>
          </w:tcPr>
          <w:p w14:paraId="2620C88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11:45-12:45</w:t>
            </w:r>
          </w:p>
        </w:tc>
        <w:tc>
          <w:tcPr>
            <w:tcW w:w="1728" w:type="dxa"/>
            <w:shd w:val="clear" w:color="auto" w:fill="auto"/>
            <w:vAlign w:val="center"/>
          </w:tcPr>
          <w:p w14:paraId="52BA7667"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565D3B90"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51C2DD9A"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3BBC321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3DD976D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78D81ADE" w14:textId="77777777" w:rsidTr="008621C1">
        <w:trPr>
          <w:trHeight w:val="737"/>
        </w:trPr>
        <w:tc>
          <w:tcPr>
            <w:tcW w:w="870" w:type="dxa"/>
            <w:shd w:val="clear" w:color="auto" w:fill="auto"/>
            <w:vAlign w:val="center"/>
          </w:tcPr>
          <w:p w14:paraId="4F8A98C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12:45-13:00</w:t>
            </w:r>
          </w:p>
        </w:tc>
        <w:tc>
          <w:tcPr>
            <w:tcW w:w="1728" w:type="dxa"/>
            <w:shd w:val="clear" w:color="auto" w:fill="auto"/>
            <w:vAlign w:val="center"/>
          </w:tcPr>
          <w:p w14:paraId="1312E78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5749D1F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46096825"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71ED24B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31A74393"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r>
    </w:tbl>
    <w:p w14:paraId="158BA6E5" w14:textId="77777777" w:rsidR="004125A4" w:rsidRPr="00CA65D5" w:rsidRDefault="004125A4" w:rsidP="004005B9">
      <w:pPr>
        <w:overflowPunct/>
        <w:autoSpaceDE/>
        <w:autoSpaceDN/>
        <w:adjustRightInd/>
        <w:spacing w:line="240" w:lineRule="auto"/>
        <w:jc w:val="left"/>
        <w:textAlignment w:val="auto"/>
        <w:rPr>
          <w:rFonts w:ascii="Arial" w:eastAsia="Microsoft Yi Baiti" w:hAnsi="Arial"/>
          <w:sz w:val="16"/>
          <w:szCs w:val="16"/>
          <w:rtl/>
          <w:lang w:eastAsia="ii-CN"/>
        </w:rPr>
      </w:pPr>
    </w:p>
    <w:p w14:paraId="298E5691" w14:textId="77777777" w:rsidR="004125A4" w:rsidRPr="00CA65D5" w:rsidRDefault="004125A4" w:rsidP="004005B9">
      <w:pPr>
        <w:overflowPunct/>
        <w:autoSpaceDE/>
        <w:autoSpaceDN/>
        <w:adjustRightInd/>
        <w:spacing w:line="240" w:lineRule="auto"/>
        <w:jc w:val="left"/>
        <w:textAlignment w:val="auto"/>
        <w:rPr>
          <w:rFonts w:ascii="Arial" w:eastAsia="Microsoft Yi Baiti" w:hAnsi="Arial"/>
          <w:sz w:val="16"/>
          <w:szCs w:val="16"/>
          <w:rtl/>
          <w:lang w:eastAsia="ii-CN"/>
        </w:rPr>
      </w:pPr>
    </w:p>
    <w:tbl>
      <w:tblPr>
        <w:bidiVisual/>
        <w:tblW w:w="9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20" w:firstRow="1" w:lastRow="0" w:firstColumn="0" w:lastColumn="0" w:noHBand="0" w:noVBand="1"/>
      </w:tblPr>
      <w:tblGrid>
        <w:gridCol w:w="870"/>
        <w:gridCol w:w="1728"/>
        <w:gridCol w:w="1729"/>
        <w:gridCol w:w="1729"/>
        <w:gridCol w:w="1729"/>
        <w:gridCol w:w="1729"/>
      </w:tblGrid>
      <w:tr w:rsidR="004125A4" w:rsidRPr="00CA65D5" w14:paraId="747E3672" w14:textId="77777777" w:rsidTr="008621C1">
        <w:tc>
          <w:tcPr>
            <w:tcW w:w="9514" w:type="dxa"/>
            <w:gridSpan w:val="6"/>
            <w:shd w:val="clear" w:color="auto" w:fill="8DB3E2"/>
            <w:vAlign w:val="center"/>
          </w:tcPr>
          <w:p w14:paraId="549BB511"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hint="cs"/>
                <w:b/>
                <w:bCs/>
                <w:kern w:val="24"/>
                <w:sz w:val="22"/>
                <w:szCs w:val="22"/>
                <w:rtl/>
                <w:lang w:eastAsia="ii-CN"/>
              </w:rPr>
              <w:lastRenderedPageBreak/>
              <w:t xml:space="preserve">16-20 </w:t>
            </w:r>
            <w:r w:rsidRPr="00CA65D5">
              <w:rPr>
                <w:rFonts w:ascii="Arial" w:hAnsi="Arial"/>
                <w:b/>
                <w:bCs/>
                <w:kern w:val="24"/>
                <w:sz w:val="22"/>
                <w:szCs w:val="22"/>
                <w:rtl/>
                <w:lang w:eastAsia="ii-CN"/>
              </w:rPr>
              <w:t>ביולי</w:t>
            </w:r>
          </w:p>
        </w:tc>
      </w:tr>
      <w:tr w:rsidR="004125A4" w:rsidRPr="00CA65D5" w14:paraId="62F0C2E4" w14:textId="77777777" w:rsidTr="008621C1">
        <w:tc>
          <w:tcPr>
            <w:tcW w:w="870" w:type="dxa"/>
            <w:shd w:val="clear" w:color="auto" w:fill="8DB3E2"/>
            <w:vAlign w:val="center"/>
            <w:hideMark/>
          </w:tcPr>
          <w:p w14:paraId="28FBBB7C"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rtl/>
                <w:lang w:eastAsia="ii-CN"/>
              </w:rPr>
            </w:pPr>
            <w:r w:rsidRPr="00CA65D5">
              <w:rPr>
                <w:rFonts w:ascii="Arial" w:hAnsi="Arial" w:hint="cs"/>
                <w:b/>
                <w:bCs/>
                <w:kern w:val="24"/>
                <w:rtl/>
                <w:lang w:eastAsia="ii-CN"/>
              </w:rPr>
              <w:t>שעות פעילות</w:t>
            </w:r>
          </w:p>
        </w:tc>
        <w:tc>
          <w:tcPr>
            <w:tcW w:w="1728" w:type="dxa"/>
            <w:shd w:val="clear" w:color="auto" w:fill="8DB3E2"/>
            <w:vAlign w:val="center"/>
            <w:hideMark/>
          </w:tcPr>
          <w:p w14:paraId="5C54587D"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sz w:val="22"/>
                <w:szCs w:val="22"/>
                <w:lang w:eastAsia="ii-CN"/>
              </w:rPr>
            </w:pPr>
            <w:r w:rsidRPr="00CA65D5">
              <w:rPr>
                <w:rFonts w:ascii="Arial" w:hAnsi="Arial"/>
                <w:b/>
                <w:bCs/>
                <w:kern w:val="24"/>
                <w:sz w:val="22"/>
                <w:szCs w:val="22"/>
                <w:rtl/>
                <w:lang w:eastAsia="ii-CN"/>
              </w:rPr>
              <w:t>יום א</w:t>
            </w:r>
            <w:r w:rsidRPr="00CA65D5">
              <w:rPr>
                <w:rFonts w:ascii="Arial" w:hAnsi="Arial"/>
                <w:b/>
                <w:bCs/>
                <w:sz w:val="22"/>
                <w:szCs w:val="22"/>
                <w:rtl/>
                <w:lang w:eastAsia="ii-CN"/>
              </w:rPr>
              <w:t xml:space="preserve"> – </w:t>
            </w:r>
            <w:r w:rsidRPr="00CA65D5">
              <w:rPr>
                <w:rFonts w:ascii="Arial" w:hAnsi="Arial" w:hint="cs"/>
                <w:b/>
                <w:bCs/>
                <w:sz w:val="22"/>
                <w:szCs w:val="22"/>
                <w:rtl/>
                <w:lang w:eastAsia="ii-CN"/>
              </w:rPr>
              <w:t>16</w:t>
            </w:r>
            <w:r w:rsidRPr="00CA65D5">
              <w:rPr>
                <w:rFonts w:ascii="Arial" w:hAnsi="Arial"/>
                <w:b/>
                <w:bCs/>
                <w:sz w:val="22"/>
                <w:szCs w:val="22"/>
                <w:rtl/>
                <w:lang w:eastAsia="ii-CN"/>
              </w:rPr>
              <w:t>.7</w:t>
            </w:r>
          </w:p>
        </w:tc>
        <w:tc>
          <w:tcPr>
            <w:tcW w:w="1729" w:type="dxa"/>
            <w:shd w:val="clear" w:color="auto" w:fill="8DB3E2"/>
            <w:vAlign w:val="center"/>
          </w:tcPr>
          <w:p w14:paraId="2AD3A873"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יום</w:t>
            </w:r>
            <w:r w:rsidR="00844499">
              <w:rPr>
                <w:rFonts w:ascii="Arial" w:hAnsi="Arial"/>
                <w:b/>
                <w:bCs/>
                <w:kern w:val="24"/>
                <w:sz w:val="22"/>
                <w:szCs w:val="22"/>
                <w:rtl/>
                <w:lang w:eastAsia="ii-CN"/>
              </w:rPr>
              <w:t xml:space="preserve"> </w:t>
            </w:r>
            <w:r w:rsidRPr="00CA65D5">
              <w:rPr>
                <w:rFonts w:ascii="Arial" w:hAnsi="Arial"/>
                <w:b/>
                <w:bCs/>
                <w:kern w:val="24"/>
                <w:sz w:val="22"/>
                <w:szCs w:val="22"/>
                <w:rtl/>
                <w:lang w:eastAsia="ii-CN"/>
              </w:rPr>
              <w:t xml:space="preserve">ב – </w:t>
            </w:r>
            <w:r w:rsidRPr="00CA65D5">
              <w:rPr>
                <w:rFonts w:ascii="Arial" w:hAnsi="Arial" w:hint="cs"/>
                <w:b/>
                <w:bCs/>
                <w:kern w:val="24"/>
                <w:sz w:val="22"/>
                <w:szCs w:val="22"/>
                <w:rtl/>
                <w:lang w:eastAsia="ii-CN"/>
              </w:rPr>
              <w:t>17</w:t>
            </w:r>
            <w:r w:rsidRPr="00CA65D5">
              <w:rPr>
                <w:rFonts w:ascii="Arial" w:hAnsi="Arial"/>
                <w:b/>
                <w:bCs/>
                <w:kern w:val="24"/>
                <w:sz w:val="22"/>
                <w:szCs w:val="22"/>
                <w:rtl/>
                <w:lang w:eastAsia="ii-CN"/>
              </w:rPr>
              <w:t>.7</w:t>
            </w:r>
          </w:p>
        </w:tc>
        <w:tc>
          <w:tcPr>
            <w:tcW w:w="1729" w:type="dxa"/>
            <w:shd w:val="clear" w:color="auto" w:fill="8DB3E2"/>
            <w:vAlign w:val="center"/>
          </w:tcPr>
          <w:p w14:paraId="14F212FB"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ג – </w:t>
            </w:r>
            <w:r w:rsidRPr="00CA65D5">
              <w:rPr>
                <w:rFonts w:ascii="Arial" w:hAnsi="Arial" w:hint="cs"/>
                <w:b/>
                <w:bCs/>
                <w:kern w:val="24"/>
                <w:sz w:val="22"/>
                <w:szCs w:val="22"/>
                <w:rtl/>
                <w:lang w:eastAsia="ii-CN"/>
              </w:rPr>
              <w:t>18.7</w:t>
            </w:r>
          </w:p>
        </w:tc>
        <w:tc>
          <w:tcPr>
            <w:tcW w:w="1729" w:type="dxa"/>
            <w:shd w:val="clear" w:color="auto" w:fill="8DB3E2"/>
            <w:vAlign w:val="center"/>
          </w:tcPr>
          <w:p w14:paraId="25CEDA70"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ד – </w:t>
            </w:r>
            <w:r w:rsidRPr="00CA65D5">
              <w:rPr>
                <w:rFonts w:ascii="Arial" w:hAnsi="Arial" w:hint="cs"/>
                <w:b/>
                <w:bCs/>
                <w:kern w:val="24"/>
                <w:sz w:val="22"/>
                <w:szCs w:val="22"/>
                <w:rtl/>
                <w:lang w:eastAsia="ii-CN"/>
              </w:rPr>
              <w:t>19.7</w:t>
            </w:r>
          </w:p>
        </w:tc>
        <w:tc>
          <w:tcPr>
            <w:tcW w:w="1729" w:type="dxa"/>
            <w:shd w:val="clear" w:color="auto" w:fill="8DB3E2"/>
            <w:vAlign w:val="center"/>
          </w:tcPr>
          <w:p w14:paraId="0B9EB775"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ה – </w:t>
            </w:r>
            <w:r w:rsidRPr="00CA65D5">
              <w:rPr>
                <w:rFonts w:ascii="Arial" w:hAnsi="Arial" w:hint="cs"/>
                <w:b/>
                <w:bCs/>
                <w:kern w:val="24"/>
                <w:sz w:val="22"/>
                <w:szCs w:val="22"/>
                <w:rtl/>
                <w:lang w:eastAsia="ii-CN"/>
              </w:rPr>
              <w:t>20</w:t>
            </w:r>
            <w:r w:rsidRPr="00CA65D5">
              <w:rPr>
                <w:rFonts w:ascii="Arial" w:hAnsi="Arial"/>
                <w:b/>
                <w:bCs/>
                <w:kern w:val="24"/>
                <w:sz w:val="22"/>
                <w:szCs w:val="22"/>
                <w:rtl/>
                <w:lang w:eastAsia="ii-CN"/>
              </w:rPr>
              <w:t>.7</w:t>
            </w:r>
          </w:p>
        </w:tc>
      </w:tr>
      <w:tr w:rsidR="004125A4" w:rsidRPr="00CA65D5" w14:paraId="449730E1" w14:textId="77777777" w:rsidTr="008621C1">
        <w:trPr>
          <w:trHeight w:val="737"/>
        </w:trPr>
        <w:tc>
          <w:tcPr>
            <w:tcW w:w="870" w:type="dxa"/>
            <w:shd w:val="clear" w:color="auto" w:fill="auto"/>
            <w:vAlign w:val="center"/>
          </w:tcPr>
          <w:p w14:paraId="4971984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8:00-9:30</w:t>
            </w:r>
          </w:p>
        </w:tc>
        <w:tc>
          <w:tcPr>
            <w:tcW w:w="1728" w:type="dxa"/>
            <w:shd w:val="clear" w:color="auto" w:fill="auto"/>
            <w:vAlign w:val="center"/>
          </w:tcPr>
          <w:p w14:paraId="25EC4B91"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751BB6B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433E7249"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4DB33DA6"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7050EF0E"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6BEFDF8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6C5FFA9D"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391E438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w:t>
            </w:r>
          </w:p>
        </w:tc>
        <w:tc>
          <w:tcPr>
            <w:tcW w:w="1729" w:type="dxa"/>
            <w:shd w:val="clear" w:color="auto" w:fill="auto"/>
            <w:vAlign w:val="center"/>
          </w:tcPr>
          <w:p w14:paraId="5910B069"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704C9258" w14:textId="77777777" w:rsidR="004125A4" w:rsidRPr="00CA65D5" w:rsidRDefault="004125A4" w:rsidP="004005B9">
            <w:pPr>
              <w:overflowPunct/>
              <w:autoSpaceDE/>
              <w:autoSpaceDN/>
              <w:adjustRightInd/>
              <w:spacing w:line="276" w:lineRule="auto"/>
              <w:jc w:val="center"/>
              <w:textAlignment w:val="auto"/>
              <w:rPr>
                <w:rFonts w:ascii="Arial" w:eastAsia="Calibri" w:hAnsi="Arial"/>
                <w:color w:val="FF0000"/>
                <w:sz w:val="22"/>
                <w:szCs w:val="22"/>
                <w:rtl/>
                <w:lang w:eastAsia="ii-CN"/>
              </w:rPr>
            </w:pPr>
            <w:r w:rsidRPr="00CA65D5">
              <w:rPr>
                <w:rFonts w:ascii="Arial" w:eastAsia="Calibri" w:hAnsi="Arial" w:hint="cs"/>
                <w:b/>
                <w:bCs/>
                <w:color w:val="1F497D"/>
                <w:sz w:val="22"/>
                <w:szCs w:val="22"/>
                <w:rtl/>
                <w:lang w:eastAsia="ii-CN"/>
              </w:rPr>
              <w:t>_____________</w:t>
            </w:r>
          </w:p>
        </w:tc>
      </w:tr>
      <w:tr w:rsidR="004125A4" w:rsidRPr="00CA65D5" w14:paraId="740A3371" w14:textId="77777777" w:rsidTr="008621C1">
        <w:trPr>
          <w:trHeight w:val="737"/>
        </w:trPr>
        <w:tc>
          <w:tcPr>
            <w:tcW w:w="870" w:type="dxa"/>
            <w:shd w:val="clear" w:color="auto" w:fill="auto"/>
            <w:vAlign w:val="center"/>
          </w:tcPr>
          <w:p w14:paraId="773B0BC4"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9:30-10:00</w:t>
            </w:r>
          </w:p>
        </w:tc>
        <w:tc>
          <w:tcPr>
            <w:tcW w:w="1728" w:type="dxa"/>
            <w:shd w:val="clear" w:color="auto" w:fill="auto"/>
            <w:vAlign w:val="center"/>
          </w:tcPr>
          <w:p w14:paraId="2F3F4ADA"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2A274F5C"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411C3ECF"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73A2627D"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c>
          <w:tcPr>
            <w:tcW w:w="1729" w:type="dxa"/>
            <w:shd w:val="clear" w:color="auto" w:fill="auto"/>
            <w:vAlign w:val="center"/>
          </w:tcPr>
          <w:p w14:paraId="37A946B4"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הפסקת אוכל ופעילות הפגתית בחצר</w:t>
            </w:r>
          </w:p>
        </w:tc>
      </w:tr>
      <w:tr w:rsidR="004125A4" w:rsidRPr="00CA65D5" w14:paraId="36F0F835" w14:textId="77777777" w:rsidTr="008621C1">
        <w:trPr>
          <w:trHeight w:val="737"/>
        </w:trPr>
        <w:tc>
          <w:tcPr>
            <w:tcW w:w="870" w:type="dxa"/>
            <w:shd w:val="clear" w:color="auto" w:fill="auto"/>
            <w:vAlign w:val="center"/>
          </w:tcPr>
          <w:p w14:paraId="46645DE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10:00-11:30</w:t>
            </w:r>
          </w:p>
        </w:tc>
        <w:tc>
          <w:tcPr>
            <w:tcW w:w="1728" w:type="dxa"/>
            <w:shd w:val="clear" w:color="auto" w:fill="auto"/>
            <w:vAlign w:val="center"/>
          </w:tcPr>
          <w:p w14:paraId="13733778"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4623B42F"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62C454C0"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20F4364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53D1E953"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72FC3FC8" w14:textId="77777777" w:rsidTr="008621C1">
        <w:trPr>
          <w:trHeight w:val="737"/>
        </w:trPr>
        <w:tc>
          <w:tcPr>
            <w:tcW w:w="870" w:type="dxa"/>
            <w:shd w:val="clear" w:color="auto" w:fill="auto"/>
            <w:vAlign w:val="center"/>
          </w:tcPr>
          <w:p w14:paraId="556EE80A"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11:30-11:45</w:t>
            </w:r>
          </w:p>
        </w:tc>
        <w:tc>
          <w:tcPr>
            <w:tcW w:w="1728" w:type="dxa"/>
            <w:shd w:val="clear" w:color="auto" w:fill="auto"/>
            <w:vAlign w:val="center"/>
          </w:tcPr>
          <w:p w14:paraId="1AC898DC"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1C9CDF81"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49371874"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61B1E3A5"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0077120D"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r>
      <w:tr w:rsidR="004125A4" w:rsidRPr="00CA65D5" w14:paraId="6A409E2F" w14:textId="77777777" w:rsidTr="008621C1">
        <w:trPr>
          <w:trHeight w:val="737"/>
        </w:trPr>
        <w:tc>
          <w:tcPr>
            <w:tcW w:w="870" w:type="dxa"/>
            <w:shd w:val="clear" w:color="auto" w:fill="auto"/>
            <w:vAlign w:val="center"/>
          </w:tcPr>
          <w:p w14:paraId="5227CB4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11:45-12:45</w:t>
            </w:r>
          </w:p>
        </w:tc>
        <w:tc>
          <w:tcPr>
            <w:tcW w:w="1728" w:type="dxa"/>
            <w:shd w:val="clear" w:color="auto" w:fill="auto"/>
            <w:vAlign w:val="center"/>
          </w:tcPr>
          <w:p w14:paraId="5BAF20B6"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6886DADA"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1886DD4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08E2A3F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79B9DC2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79BB0A2B" w14:textId="77777777" w:rsidTr="008621C1">
        <w:trPr>
          <w:trHeight w:val="737"/>
        </w:trPr>
        <w:tc>
          <w:tcPr>
            <w:tcW w:w="870" w:type="dxa"/>
            <w:shd w:val="clear" w:color="auto" w:fill="auto"/>
            <w:vAlign w:val="center"/>
          </w:tcPr>
          <w:p w14:paraId="4C016A6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12:45-13:00</w:t>
            </w:r>
          </w:p>
        </w:tc>
        <w:tc>
          <w:tcPr>
            <w:tcW w:w="1728" w:type="dxa"/>
            <w:shd w:val="clear" w:color="auto" w:fill="auto"/>
            <w:vAlign w:val="center"/>
          </w:tcPr>
          <w:p w14:paraId="6D5B0E5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5942DAA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74CC1768"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54AAD496"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38AA563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r>
      <w:tr w:rsidR="004125A4" w:rsidRPr="00CA65D5" w14:paraId="6A7E2A72" w14:textId="77777777" w:rsidTr="008621C1">
        <w:trPr>
          <w:trHeight w:val="737"/>
        </w:trPr>
        <w:tc>
          <w:tcPr>
            <w:tcW w:w="870" w:type="dxa"/>
            <w:shd w:val="clear" w:color="auto" w:fill="auto"/>
            <w:vAlign w:val="center"/>
          </w:tcPr>
          <w:p w14:paraId="178213A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17:00-19:00</w:t>
            </w:r>
          </w:p>
        </w:tc>
        <w:tc>
          <w:tcPr>
            <w:tcW w:w="1728" w:type="dxa"/>
            <w:shd w:val="clear" w:color="auto" w:fill="auto"/>
            <w:vAlign w:val="center"/>
          </w:tcPr>
          <w:p w14:paraId="743997A8"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607BF0A1"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0DCB4036"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496B046D"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פעילות הורים וילדים</w:t>
            </w:r>
          </w:p>
        </w:tc>
        <w:tc>
          <w:tcPr>
            <w:tcW w:w="1729" w:type="dxa"/>
            <w:shd w:val="clear" w:color="auto" w:fill="auto"/>
            <w:vAlign w:val="center"/>
          </w:tcPr>
          <w:p w14:paraId="299594E7"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r>
    </w:tbl>
    <w:p w14:paraId="052F5107" w14:textId="77777777" w:rsidR="004125A4" w:rsidRPr="00CA65D5" w:rsidRDefault="004125A4" w:rsidP="004005B9">
      <w:pPr>
        <w:overflowPunct/>
        <w:autoSpaceDE/>
        <w:autoSpaceDN/>
        <w:adjustRightInd/>
        <w:spacing w:after="200" w:line="276" w:lineRule="auto"/>
        <w:jc w:val="left"/>
        <w:textAlignment w:val="auto"/>
        <w:rPr>
          <w:rFonts w:ascii="Arial" w:eastAsia="Microsoft Yi Baiti" w:hAnsi="Arial"/>
          <w:sz w:val="22"/>
          <w:szCs w:val="22"/>
          <w:rtl/>
          <w:lang w:eastAsia="ii-CN"/>
        </w:rPr>
      </w:pPr>
    </w:p>
    <w:p w14:paraId="03442574" w14:textId="77777777" w:rsidR="004125A4" w:rsidRPr="00CA65D5" w:rsidRDefault="004125A4" w:rsidP="004005B9">
      <w:pPr>
        <w:overflowPunct/>
        <w:autoSpaceDE/>
        <w:autoSpaceDN/>
        <w:adjustRightInd/>
        <w:spacing w:after="200" w:line="276" w:lineRule="auto"/>
        <w:jc w:val="left"/>
        <w:textAlignment w:val="auto"/>
        <w:rPr>
          <w:rFonts w:ascii="Arial" w:eastAsia="Microsoft Yi Baiti" w:hAnsi="Arial"/>
          <w:sz w:val="22"/>
          <w:szCs w:val="22"/>
          <w:rtl/>
          <w:lang w:eastAsia="ii-CN"/>
        </w:rPr>
      </w:pPr>
    </w:p>
    <w:p w14:paraId="685D978C"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698BCFD8"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33B17739"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3A3792CF"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0107E585" w14:textId="77777777" w:rsidR="004125A4" w:rsidRPr="00CA65D5" w:rsidRDefault="004125A4" w:rsidP="004005B9">
      <w:pPr>
        <w:overflowPunct/>
        <w:autoSpaceDE/>
        <w:autoSpaceDN/>
        <w:adjustRightInd/>
        <w:spacing w:line="240" w:lineRule="auto"/>
        <w:jc w:val="left"/>
        <w:textAlignment w:val="auto"/>
        <w:rPr>
          <w:rFonts w:ascii="Arial" w:hAnsi="Arial"/>
          <w:b/>
          <w:bCs/>
          <w:u w:val="single"/>
          <w:rtl/>
          <w:lang w:eastAsia="en-US"/>
        </w:rPr>
      </w:pPr>
      <w:r w:rsidRPr="00CA65D5">
        <w:rPr>
          <w:rFonts w:ascii="Arial" w:hAnsi="Arial" w:hint="cs"/>
          <w:b/>
          <w:bCs/>
          <w:u w:val="single"/>
          <w:rtl/>
          <w:lang w:eastAsia="en-US"/>
        </w:rPr>
        <w:t>אישור התכנית</w:t>
      </w:r>
    </w:p>
    <w:p w14:paraId="26FCDC63" w14:textId="77777777" w:rsidR="004125A4" w:rsidRPr="00CA65D5" w:rsidRDefault="004125A4" w:rsidP="004005B9">
      <w:pPr>
        <w:overflowPunct/>
        <w:autoSpaceDE/>
        <w:autoSpaceDN/>
        <w:adjustRightInd/>
        <w:spacing w:line="240" w:lineRule="auto"/>
        <w:jc w:val="left"/>
        <w:textAlignment w:val="auto"/>
        <w:rPr>
          <w:rFonts w:ascii="Arial" w:hAnsi="Arial"/>
          <w:b/>
          <w:bCs/>
          <w:u w:val="single"/>
          <w:rtl/>
          <w:lang w:eastAsia="en-US"/>
        </w:rPr>
      </w:pPr>
    </w:p>
    <w:p w14:paraId="4D9F76DD" w14:textId="77777777" w:rsidR="004125A4" w:rsidRPr="00CA65D5" w:rsidRDefault="004125A4" w:rsidP="004005B9">
      <w:pPr>
        <w:overflowPunct/>
        <w:autoSpaceDE/>
        <w:autoSpaceDN/>
        <w:adjustRightInd/>
        <w:contextualSpacing/>
        <w:jc w:val="left"/>
        <w:textAlignment w:val="auto"/>
        <w:rPr>
          <w:b/>
          <w:bCs/>
          <w:rtl/>
          <w:lang w:eastAsia="en-US"/>
        </w:rPr>
      </w:pPr>
      <w:r w:rsidRPr="00CA65D5">
        <w:rPr>
          <w:rFonts w:ascii="Arial" w:hAnsi="Arial" w:hint="cs"/>
          <w:rtl/>
          <w:lang w:eastAsia="en-US"/>
        </w:rPr>
        <w:t>אישור ה</w:t>
      </w:r>
      <w:r w:rsidRPr="00CA65D5">
        <w:rPr>
          <w:rFonts w:ascii="Arial" w:hAnsi="Arial"/>
          <w:rtl/>
          <w:lang w:eastAsia="en-US"/>
        </w:rPr>
        <w:t xml:space="preserve">מפקח </w:t>
      </w:r>
      <w:r w:rsidRPr="00CA65D5">
        <w:rPr>
          <w:rFonts w:ascii="Arial" w:hAnsi="Arial" w:hint="cs"/>
          <w:rtl/>
          <w:lang w:eastAsia="en-US"/>
        </w:rPr>
        <w:t>הכולל</w:t>
      </w:r>
      <w:r w:rsidRPr="00CA65D5">
        <w:rPr>
          <w:rFonts w:ascii="Arial" w:hAnsi="Arial"/>
          <w:rtl/>
          <w:lang w:eastAsia="en-US"/>
        </w:rPr>
        <w:t>:</w:t>
      </w:r>
      <w:r w:rsidR="00844499">
        <w:rPr>
          <w:rFonts w:ascii="Arial" w:hAnsi="Arial" w:hint="cs"/>
          <w:rtl/>
          <w:lang w:eastAsia="en-US"/>
        </w:rPr>
        <w:t xml:space="preserve"> </w:t>
      </w:r>
      <w:r w:rsidRPr="00CA65D5">
        <w:rPr>
          <w:rFonts w:ascii="Arial" w:hAnsi="Arial" w:hint="cs"/>
          <w:rtl/>
          <w:lang w:eastAsia="en-US"/>
        </w:rPr>
        <w:t>ח</w:t>
      </w:r>
      <w:r w:rsidRPr="00CA65D5">
        <w:rPr>
          <w:rFonts w:ascii="Arial" w:hAnsi="Arial"/>
          <w:rtl/>
          <w:lang w:eastAsia="en-US"/>
        </w:rPr>
        <w:t>תימה ____</w:t>
      </w:r>
      <w:r w:rsidRPr="00CA65D5">
        <w:rPr>
          <w:rFonts w:ascii="Arial" w:hAnsi="Arial" w:hint="cs"/>
          <w:rtl/>
          <w:lang w:eastAsia="en-US"/>
        </w:rPr>
        <w:t>______תאריך: ____________</w:t>
      </w:r>
    </w:p>
    <w:p w14:paraId="799FEAC4"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06FE47B5"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6411B0CF"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15B8EF09"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72B6ED14"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6EB21D09" w14:textId="77777777" w:rsidR="004125A4" w:rsidRPr="00CA65D5" w:rsidRDefault="004125A4" w:rsidP="004005B9">
      <w:pPr>
        <w:overflowPunct/>
        <w:autoSpaceDE/>
        <w:autoSpaceDN/>
        <w:bidi w:val="0"/>
        <w:adjustRightInd/>
        <w:spacing w:line="240" w:lineRule="auto"/>
        <w:jc w:val="left"/>
        <w:textAlignment w:val="auto"/>
        <w:rPr>
          <w:rFonts w:ascii="Arial" w:eastAsia="Microsoft Yi Baiti" w:hAnsi="Arial"/>
          <w:sz w:val="22"/>
          <w:szCs w:val="22"/>
          <w:lang w:eastAsia="ii-CN"/>
        </w:rPr>
      </w:pPr>
    </w:p>
    <w:p w14:paraId="4210DD60"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352C4C11" w14:textId="77777777" w:rsidR="004125A4" w:rsidRPr="00CA65D5" w:rsidRDefault="004125A4" w:rsidP="004005B9">
      <w:pPr>
        <w:overflowPunct/>
        <w:autoSpaceDE/>
        <w:autoSpaceDN/>
        <w:bidi w:val="0"/>
        <w:adjustRightInd/>
        <w:spacing w:line="240" w:lineRule="auto"/>
        <w:jc w:val="left"/>
        <w:textAlignment w:val="auto"/>
        <w:rPr>
          <w:rFonts w:ascii="Arial" w:hAnsi="Arial"/>
          <w:sz w:val="28"/>
          <w:szCs w:val="28"/>
          <w:lang w:eastAsia="en-US"/>
        </w:rPr>
      </w:pPr>
    </w:p>
    <w:p w14:paraId="7F6EFD97" w14:textId="77777777" w:rsidR="004125A4" w:rsidRPr="00CA65D5" w:rsidRDefault="004125A4" w:rsidP="004005B9">
      <w:pPr>
        <w:overflowPunct/>
        <w:autoSpaceDE/>
        <w:autoSpaceDN/>
        <w:adjustRightInd/>
        <w:spacing w:line="240" w:lineRule="auto"/>
        <w:jc w:val="left"/>
        <w:textAlignment w:val="auto"/>
        <w:rPr>
          <w:rFonts w:ascii="Arial" w:hAnsi="Arial"/>
          <w:sz w:val="28"/>
          <w:szCs w:val="28"/>
          <w:rtl/>
          <w:lang w:eastAsia="en-US"/>
        </w:rPr>
      </w:pPr>
    </w:p>
    <w:p w14:paraId="60038CC1" w14:textId="77777777" w:rsidR="004125A4" w:rsidRPr="00CA65D5" w:rsidRDefault="004125A4" w:rsidP="004005B9">
      <w:pPr>
        <w:overflowPunct/>
        <w:autoSpaceDE/>
        <w:autoSpaceDN/>
        <w:adjustRightInd/>
        <w:spacing w:line="240" w:lineRule="auto"/>
        <w:jc w:val="left"/>
        <w:textAlignment w:val="auto"/>
        <w:rPr>
          <w:rFonts w:ascii="Arial" w:hAnsi="Arial"/>
          <w:sz w:val="28"/>
          <w:szCs w:val="28"/>
          <w:rtl/>
          <w:lang w:eastAsia="en-US"/>
        </w:rPr>
      </w:pPr>
    </w:p>
    <w:p w14:paraId="033BAE8B" w14:textId="77777777" w:rsidR="004125A4" w:rsidRPr="00CA65D5" w:rsidRDefault="004125A4" w:rsidP="004005B9">
      <w:pPr>
        <w:overflowPunct/>
        <w:autoSpaceDE/>
        <w:autoSpaceDN/>
        <w:bidi w:val="0"/>
        <w:adjustRightInd/>
        <w:spacing w:line="240" w:lineRule="auto"/>
        <w:jc w:val="left"/>
        <w:textAlignment w:val="auto"/>
        <w:rPr>
          <w:rFonts w:ascii="Arial" w:hAnsi="Arial"/>
          <w:sz w:val="28"/>
          <w:szCs w:val="28"/>
          <w:lang w:eastAsia="en-US"/>
        </w:rPr>
      </w:pPr>
    </w:p>
    <w:p w14:paraId="130EBE70" w14:textId="77777777" w:rsidR="004125A4" w:rsidRPr="00CA65D5" w:rsidRDefault="004125A4" w:rsidP="004005B9">
      <w:pPr>
        <w:widowControl w:val="0"/>
        <w:spacing w:line="300" w:lineRule="atLeast"/>
        <w:textAlignment w:val="auto"/>
        <w:rPr>
          <w:b/>
          <w:bCs/>
          <w:sz w:val="30"/>
          <w:szCs w:val="30"/>
          <w:u w:val="single"/>
          <w:rtl/>
          <w:lang w:eastAsia="en-US"/>
        </w:rPr>
      </w:pPr>
    </w:p>
    <w:sectPr w:rsidR="004125A4" w:rsidRPr="00CA65D5" w:rsidSect="001E1A1E">
      <w:headerReference w:type="even" r:id="rId38"/>
      <w:headerReference w:type="default" r:id="rId39"/>
      <w:footerReference w:type="default" r:id="rId40"/>
      <w:footerReference w:type="first" r:id="rId41"/>
      <w:endnotePr>
        <w:numFmt w:val="lowerLetter"/>
      </w:endnotePr>
      <w:pgSz w:w="11907" w:h="16840" w:code="9"/>
      <w:pgMar w:top="1134" w:right="1134" w:bottom="992" w:left="993"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C21F4" w14:textId="77777777" w:rsidR="0015354F" w:rsidRDefault="0015354F">
      <w:r>
        <w:separator/>
      </w:r>
    </w:p>
    <w:p w14:paraId="2A6F8E98" w14:textId="77777777" w:rsidR="0015354F" w:rsidRDefault="0015354F"/>
  </w:endnote>
  <w:endnote w:type="continuationSeparator" w:id="0">
    <w:p w14:paraId="5E0E663E" w14:textId="77777777" w:rsidR="0015354F" w:rsidRDefault="0015354F">
      <w:r>
        <w:continuationSeparator/>
      </w:r>
    </w:p>
    <w:p w14:paraId="69754CBC" w14:textId="77777777" w:rsidR="0015354F" w:rsidRDefault="0015354F"/>
  </w:endnote>
  <w:endnote w:type="continuationNotice" w:id="1">
    <w:p w14:paraId="2E3C5A68" w14:textId="77777777" w:rsidR="0015354F" w:rsidRDefault="0015354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0554" w14:textId="221968D0" w:rsidR="00DF1197" w:rsidRDefault="004F0156" w:rsidP="001D03B8">
    <w:pPr>
      <w:pStyle w:val="Footer"/>
      <w:tabs>
        <w:tab w:val="clear" w:pos="4153"/>
        <w:tab w:val="clear" w:pos="8306"/>
        <w:tab w:val="right" w:pos="9639"/>
      </w:tabs>
      <w:bidi w:val="0"/>
      <w:rPr>
        <w:rtl/>
        <w:lang w:eastAsia="en-US"/>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Pr>
        <w:noProof/>
        <w:lang w:eastAsia="en-US"/>
      </w:rPr>
      <w:t>hp</w:t>
    </w:r>
    <w:r w:rsidR="001D03B8">
      <w:rPr>
        <w:rFonts w:hint="cs"/>
        <w:b/>
        <w:bCs/>
        <w:sz w:val="22"/>
        <w:szCs w:val="22"/>
        <w:rtl/>
      </w:rPr>
      <w:t>11/3.2022</w:t>
    </w:r>
    <w:r>
      <w:rPr>
        <w:rtl/>
      </w:rPr>
      <w:fldChar w:fldCharType="end"/>
    </w:r>
    <w:r w:rsidR="00DF1197">
      <w:rPr>
        <w:rFonts w:hint="cs"/>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6079" w14:textId="68E976F1" w:rsidR="00DF1197" w:rsidRPr="00292581" w:rsidRDefault="00DF1197" w:rsidP="00292581">
    <w:pPr>
      <w:pStyle w:val="Footer"/>
      <w:rPr>
        <w:noProof/>
        <w:rtl/>
        <w:lang w:val="en-US" w:eastAsia="en-US"/>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Pr>
        <w:noProof/>
        <w:lang w:eastAsia="en-US"/>
      </w:rPr>
      <w:t>hp</w:t>
    </w:r>
    <w:r w:rsidR="00AA21AB">
      <w:rPr>
        <w:noProof/>
        <w:lang w:val="en-US" w:eastAsia="en-US"/>
      </w:rPr>
      <w:t>11/3.2022</w:t>
    </w:r>
    <w:r>
      <w:rPr>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26A5A" w14:textId="70DA94BE" w:rsidR="00DF1197" w:rsidRPr="00460315" w:rsidRDefault="00460315" w:rsidP="00460315">
    <w:pPr>
      <w:pStyle w:val="Footer"/>
      <w:tabs>
        <w:tab w:val="clear" w:pos="4153"/>
        <w:tab w:val="clear" w:pos="8306"/>
        <w:tab w:val="right" w:pos="9639"/>
      </w:tabs>
      <w:rPr>
        <w:rtl/>
        <w:lang w:val="en-US"/>
      </w:rPr>
    </w:pPr>
    <w:r>
      <w:rPr>
        <w:rFonts w:hint="cs"/>
      </w:rPr>
      <w:t>H</w:t>
    </w:r>
    <w:r>
      <w:rPr>
        <w:lang w:val="en-US"/>
      </w:rPr>
      <w:t>p11/3.2022</w:t>
    </w:r>
    <w:r w:rsidR="00DF1197">
      <w:rPr>
        <w:b/>
        <w:bCs/>
        <w:rtl/>
        <w:lang w:eastAsia="en-US"/>
      </w:rPr>
      <w:tab/>
    </w:r>
    <w:r w:rsidR="00DF1197">
      <w:rPr>
        <w:rFonts w:hint="cs"/>
        <w:rtl/>
        <w:lang w:eastAsia="en-US"/>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2DB1" w14:textId="16D31320" w:rsidR="00DF1197" w:rsidRPr="006A66F5" w:rsidRDefault="00DF1197" w:rsidP="006A66F5">
    <w:pPr>
      <w:pStyle w:val="Footer"/>
      <w:rPr>
        <w:rtl/>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Pr>
        <w:noProof/>
        <w:lang w:eastAsia="en-US"/>
      </w:rPr>
      <w:t>hp</w:t>
    </w:r>
    <w:r w:rsidR="00EB7FDA">
      <w:rPr>
        <w:noProof/>
        <w:lang w:val="en-US" w:eastAsia="en-US"/>
      </w:rPr>
      <w:t>11/3.2022</w:t>
    </w:r>
    <w:r>
      <w:rPr>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1BCAB" w14:textId="77777777" w:rsidR="0015354F" w:rsidRDefault="0015354F">
      <w:r>
        <w:separator/>
      </w:r>
    </w:p>
    <w:p w14:paraId="6E2FD039" w14:textId="77777777" w:rsidR="0015354F" w:rsidRDefault="0015354F"/>
  </w:footnote>
  <w:footnote w:type="continuationSeparator" w:id="0">
    <w:p w14:paraId="22B6441F" w14:textId="77777777" w:rsidR="0015354F" w:rsidRDefault="0015354F">
      <w:r>
        <w:continuationSeparator/>
      </w:r>
    </w:p>
    <w:p w14:paraId="4560150E" w14:textId="77777777" w:rsidR="0015354F" w:rsidRDefault="0015354F"/>
  </w:footnote>
  <w:footnote w:type="continuationNotice" w:id="1">
    <w:p w14:paraId="3A310022" w14:textId="77777777" w:rsidR="0015354F" w:rsidRDefault="0015354F">
      <w:pPr>
        <w:spacing w:line="240" w:lineRule="auto"/>
      </w:pPr>
    </w:p>
  </w:footnote>
  <w:footnote w:id="2">
    <w:p w14:paraId="3BCDDB9D" w14:textId="77777777" w:rsidR="00DF1197" w:rsidRDefault="00DF1197" w:rsidP="004125A4">
      <w:pPr>
        <w:pStyle w:val="FootnoteText"/>
        <w:spacing w:line="240" w:lineRule="auto"/>
        <w:rPr>
          <w:rtl/>
        </w:rPr>
      </w:pPr>
      <w:r>
        <w:rPr>
          <w:rStyle w:val="FootnoteReference"/>
        </w:rPr>
        <w:footnoteRef/>
      </w:r>
      <w:r>
        <w:rPr>
          <w:rtl/>
        </w:rPr>
        <w:t xml:space="preserve">  </w:t>
      </w:r>
      <w:r>
        <w:rPr>
          <w:rFonts w:hint="cs"/>
          <w:rtl/>
        </w:rPr>
        <w:t xml:space="preserve">יש לשבץ גם ימי שיא  </w:t>
      </w:r>
    </w:p>
  </w:footnote>
  <w:footnote w:id="3">
    <w:p w14:paraId="636EDF17" w14:textId="77777777" w:rsidR="00DF1197" w:rsidRPr="00D6324E" w:rsidRDefault="00DF1197" w:rsidP="004125A4">
      <w:pPr>
        <w:jc w:val="center"/>
        <w:rPr>
          <w:rFonts w:ascii="Calibri" w:eastAsia="Microsoft Yi Baiti" w:hAnsi="Calibri"/>
          <w:b/>
          <w:bCs/>
          <w:sz w:val="28"/>
          <w:szCs w:val="28"/>
          <w:u w:val="single"/>
          <w:rtl/>
          <w:lang w:eastAsia="ii-CN"/>
        </w:rPr>
      </w:pPr>
      <w:r>
        <w:rPr>
          <w:rStyle w:val="FootnoteReference"/>
        </w:rPr>
        <w:footnoteRef/>
      </w:r>
      <w:r>
        <w:rPr>
          <w:rtl/>
        </w:rPr>
        <w:t xml:space="preserve"> </w:t>
      </w:r>
      <w:r w:rsidRPr="003B24FF">
        <w:rPr>
          <w:rFonts w:ascii="Arial" w:eastAsia="Microsoft Yi Baiti" w:hAnsi="Arial" w:hint="cs"/>
          <w:sz w:val="22"/>
          <w:szCs w:val="22"/>
          <w:rtl/>
          <w:lang w:eastAsia="ii-CN"/>
        </w:rPr>
        <w:t xml:space="preserve">השעות המצוינות בפריסה הן הצעה </w:t>
      </w:r>
      <w:r w:rsidRPr="003B24FF">
        <w:rPr>
          <w:rFonts w:ascii="Arial" w:eastAsia="Microsoft Yi Baiti" w:hAnsi="Arial"/>
          <w:sz w:val="22"/>
          <w:szCs w:val="22"/>
          <w:rtl/>
          <w:lang w:eastAsia="ii-CN"/>
        </w:rPr>
        <w:t>–</w:t>
      </w:r>
      <w:r w:rsidRPr="003B24FF">
        <w:rPr>
          <w:rFonts w:ascii="Arial" w:eastAsia="Microsoft Yi Baiti" w:hAnsi="Arial" w:hint="cs"/>
          <w:sz w:val="22"/>
          <w:szCs w:val="22"/>
          <w:rtl/>
          <w:lang w:eastAsia="ii-CN"/>
        </w:rPr>
        <w:t xml:space="preserve"> בית הספר יכול לשנות את זמני ההפסקות בהתאם לתכנית הבית ספרית</w:t>
      </w:r>
      <w:r w:rsidRPr="003B24FF">
        <w:rPr>
          <w:rFonts w:ascii="Arial" w:eastAsia="Microsoft Yi Baiti" w:hAnsi="Arial"/>
          <w:sz w:val="22"/>
          <w:szCs w:val="22"/>
          <w:rtl/>
          <w:lang w:eastAsia="ii-CN"/>
        </w:rPr>
        <w:br w:type="page"/>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1298" w14:textId="77777777" w:rsidR="00DF1197" w:rsidRDefault="00DF1197">
    <w:pPr>
      <w:pStyle w:val="Header"/>
      <w:framePr w:wrap="around" w:vAnchor="text" w:hAnchor="margin" w:xAlign="center" w:y="1"/>
      <w:rPr>
        <w:rStyle w:val="PageNumber"/>
        <w:rtl/>
        <w:lang w:eastAsia="en-US"/>
      </w:rPr>
    </w:pPr>
    <w:r>
      <w:rPr>
        <w:rStyle w:val="PageNumber"/>
        <w:rtl/>
      </w:rPr>
      <w:fldChar w:fldCharType="begin"/>
    </w:r>
    <w:r>
      <w:rPr>
        <w:rStyle w:val="PageNumber"/>
        <w:lang w:eastAsia="en-US"/>
      </w:rPr>
      <w:instrText xml:space="preserve">PAGE  </w:instrText>
    </w:r>
    <w:r>
      <w:rPr>
        <w:rStyle w:val="PageNumber"/>
        <w:rtl/>
      </w:rPr>
      <w:fldChar w:fldCharType="separate"/>
    </w:r>
    <w:r>
      <w:rPr>
        <w:rStyle w:val="PageNumber"/>
        <w:noProof/>
        <w:rtl/>
      </w:rPr>
      <w:t>30</w:t>
    </w:r>
    <w:r>
      <w:rPr>
        <w:rStyle w:val="PageNumber"/>
        <w:rtl/>
      </w:rPr>
      <w:fldChar w:fldCharType="end"/>
    </w:r>
  </w:p>
  <w:p w14:paraId="5C3D11E1" w14:textId="77777777" w:rsidR="00DF1197" w:rsidRDefault="00DF1197">
    <w:pPr>
      <w:pStyle w:val="Header"/>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B7364" w14:textId="374A3657" w:rsidR="00DF1197" w:rsidRDefault="00DF1197">
    <w:pPr>
      <w:pStyle w:val="Header"/>
      <w:framePr w:wrap="around" w:vAnchor="text" w:hAnchor="margin" w:xAlign="center" w:y="1"/>
      <w:jc w:val="center"/>
      <w:rPr>
        <w:rStyle w:val="PageNumber"/>
        <w:sz w:val="22"/>
        <w:szCs w:val="22"/>
        <w:rtl/>
        <w:lang w:eastAsia="en-US"/>
      </w:rPr>
    </w:pPr>
    <w:r>
      <w:rPr>
        <w:rStyle w:val="PageNumber"/>
        <w:sz w:val="22"/>
        <w:szCs w:val="22"/>
      </w:rPr>
      <w:fldChar w:fldCharType="begin"/>
    </w:r>
    <w:r>
      <w:rPr>
        <w:rStyle w:val="PageNumber"/>
        <w:sz w:val="22"/>
        <w:szCs w:val="22"/>
        <w:lang w:eastAsia="en-US"/>
      </w:rPr>
      <w:instrText xml:space="preserve">PAGE  </w:instrText>
    </w:r>
    <w:r>
      <w:rPr>
        <w:rStyle w:val="PageNumber"/>
        <w:sz w:val="22"/>
        <w:szCs w:val="22"/>
      </w:rPr>
      <w:fldChar w:fldCharType="separate"/>
    </w:r>
    <w:r w:rsidR="00E676E1">
      <w:rPr>
        <w:rStyle w:val="PageNumber"/>
        <w:noProof/>
        <w:sz w:val="22"/>
        <w:szCs w:val="22"/>
        <w:rtl/>
      </w:rPr>
      <w:t>40</w:t>
    </w:r>
    <w:r>
      <w:rPr>
        <w:rStyle w:val="PageNumber"/>
        <w:sz w:val="22"/>
        <w:szCs w:val="22"/>
      </w:rPr>
      <w:fldChar w:fldCharType="end"/>
    </w:r>
  </w:p>
  <w:p w14:paraId="4A3686C3" w14:textId="77777777" w:rsidR="00DF1197" w:rsidRDefault="00DF1197">
    <w:pPr>
      <w:pStyle w:val="Header"/>
      <w:jc w:val="center"/>
      <w:rPr>
        <w:sz w:val="22"/>
        <w:szCs w:val="22"/>
        <w:rtl/>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0718A" w14:textId="77777777" w:rsidR="00DF1197" w:rsidRDefault="00DF1197">
    <w:pPr>
      <w:pStyle w:val="Header"/>
      <w:framePr w:wrap="around" w:vAnchor="text" w:hAnchor="margin" w:xAlign="center" w:y="1"/>
      <w:rPr>
        <w:rStyle w:val="PageNumber"/>
        <w:rtl/>
        <w:lang w:eastAsia="en-US"/>
      </w:rPr>
    </w:pPr>
    <w:r>
      <w:rPr>
        <w:rStyle w:val="PageNumber"/>
        <w:rtl/>
      </w:rPr>
      <w:fldChar w:fldCharType="begin"/>
    </w:r>
    <w:r>
      <w:rPr>
        <w:rStyle w:val="PageNumber"/>
        <w:lang w:eastAsia="en-US"/>
      </w:rPr>
      <w:instrText xml:space="preserve">PAGE  </w:instrText>
    </w:r>
    <w:r>
      <w:rPr>
        <w:rStyle w:val="PageNumber"/>
        <w:rtl/>
      </w:rPr>
      <w:fldChar w:fldCharType="separate"/>
    </w:r>
    <w:r>
      <w:rPr>
        <w:rStyle w:val="PageNumber"/>
        <w:noProof/>
        <w:rtl/>
      </w:rPr>
      <w:t>30</w:t>
    </w:r>
    <w:r>
      <w:rPr>
        <w:rStyle w:val="PageNumber"/>
        <w:rtl/>
      </w:rPr>
      <w:fldChar w:fldCharType="end"/>
    </w:r>
  </w:p>
  <w:p w14:paraId="29D08B75" w14:textId="77777777" w:rsidR="00DF1197" w:rsidRDefault="00DF1197">
    <w:pPr>
      <w:pStyle w:val="Header"/>
      <w:rPr>
        <w:rtl/>
        <w:lang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D143" w14:textId="04779B80" w:rsidR="00DF1197" w:rsidRDefault="00DF1197">
    <w:pPr>
      <w:pStyle w:val="Header"/>
      <w:framePr w:wrap="around" w:vAnchor="text" w:hAnchor="margin" w:xAlign="center" w:y="1"/>
      <w:jc w:val="center"/>
      <w:rPr>
        <w:rStyle w:val="PageNumber"/>
        <w:sz w:val="22"/>
        <w:szCs w:val="22"/>
        <w:rtl/>
        <w:lang w:eastAsia="en-US"/>
      </w:rPr>
    </w:pPr>
    <w:r>
      <w:rPr>
        <w:rStyle w:val="PageNumber"/>
        <w:sz w:val="22"/>
        <w:szCs w:val="22"/>
      </w:rPr>
      <w:fldChar w:fldCharType="begin"/>
    </w:r>
    <w:r>
      <w:rPr>
        <w:rStyle w:val="PageNumber"/>
        <w:sz w:val="22"/>
        <w:szCs w:val="22"/>
        <w:lang w:eastAsia="en-US"/>
      </w:rPr>
      <w:instrText xml:space="preserve">PAGE  </w:instrText>
    </w:r>
    <w:r>
      <w:rPr>
        <w:rStyle w:val="PageNumber"/>
        <w:sz w:val="22"/>
        <w:szCs w:val="22"/>
      </w:rPr>
      <w:fldChar w:fldCharType="separate"/>
    </w:r>
    <w:r w:rsidR="00E676E1">
      <w:rPr>
        <w:rStyle w:val="PageNumber"/>
        <w:noProof/>
        <w:sz w:val="22"/>
        <w:szCs w:val="22"/>
        <w:rtl/>
      </w:rPr>
      <w:t>104</w:t>
    </w:r>
    <w:r>
      <w:rPr>
        <w:rStyle w:val="PageNumber"/>
        <w:sz w:val="22"/>
        <w:szCs w:val="22"/>
      </w:rPr>
      <w:fldChar w:fldCharType="end"/>
    </w:r>
  </w:p>
  <w:p w14:paraId="6E01E2B6" w14:textId="77777777" w:rsidR="00DF1197" w:rsidRDefault="00DF1197">
    <w:pPr>
      <w:pStyle w:val="Header"/>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0E0C5F3C"/>
    <w:lvl w:ilvl="0" w:tplc="928437E6">
      <w:start w:val="1"/>
      <w:numFmt w:val="decimal"/>
      <w:lvlText w:val="%1."/>
      <w:lvlJc w:val="left"/>
      <w:pPr>
        <w:ind w:left="720" w:hanging="360"/>
      </w:pPr>
      <w:rPr>
        <w:rFonts w:hint="default"/>
        <w:b w:val="0"/>
        <w:bCs w:val="0"/>
      </w:rPr>
    </w:lvl>
    <w:lvl w:ilvl="1" w:tplc="E31C3B76">
      <w:start w:val="1"/>
      <w:numFmt w:val="hebrew1"/>
      <w:lvlText w:val="%2."/>
      <w:lvlJc w:val="center"/>
      <w:pPr>
        <w:ind w:left="1350" w:hanging="360"/>
      </w:pPr>
      <w:rPr>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EDDA71F0">
      <w:start w:val="1"/>
      <w:numFmt w:val="hebrew1"/>
      <w:lvlText w:val="%1."/>
      <w:lvlJc w:val="left"/>
      <w:pPr>
        <w:tabs>
          <w:tab w:val="num" w:pos="2552"/>
        </w:tabs>
        <w:ind w:left="2552" w:right="2552" w:hanging="426"/>
      </w:pPr>
      <w:rPr>
        <w:rFonts w:hint="cs"/>
      </w:rPr>
    </w:lvl>
    <w:lvl w:ilvl="1" w:tplc="76669FC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A2AAD448">
      <w:start w:val="1"/>
      <w:numFmt w:val="decimal"/>
      <w:lvlText w:val="(%3)"/>
      <w:lvlJc w:val="left"/>
      <w:pPr>
        <w:tabs>
          <w:tab w:val="num" w:pos="2550"/>
        </w:tabs>
        <w:ind w:left="2550" w:right="2550" w:hanging="570"/>
      </w:pPr>
      <w:rPr>
        <w:rFonts w:hint="cs"/>
      </w:rPr>
    </w:lvl>
    <w:lvl w:ilvl="3" w:tplc="6434A18E">
      <w:start w:val="1"/>
      <w:numFmt w:val="decimal"/>
      <w:lvlText w:val="%4."/>
      <w:lvlJc w:val="left"/>
      <w:pPr>
        <w:tabs>
          <w:tab w:val="num" w:pos="360"/>
        </w:tabs>
        <w:ind w:left="284" w:right="284" w:hanging="284"/>
      </w:pPr>
      <w:rPr>
        <w:rFonts w:hint="cs"/>
      </w:rPr>
    </w:lvl>
    <w:lvl w:ilvl="4" w:tplc="69507E26" w:tentative="1">
      <w:start w:val="1"/>
      <w:numFmt w:val="lowerLetter"/>
      <w:lvlText w:val="%5."/>
      <w:lvlJc w:val="left"/>
      <w:pPr>
        <w:tabs>
          <w:tab w:val="num" w:pos="3600"/>
        </w:tabs>
        <w:ind w:left="3600" w:right="3600" w:hanging="360"/>
      </w:pPr>
    </w:lvl>
    <w:lvl w:ilvl="5" w:tplc="F412E292" w:tentative="1">
      <w:start w:val="1"/>
      <w:numFmt w:val="lowerRoman"/>
      <w:lvlText w:val="%6."/>
      <w:lvlJc w:val="right"/>
      <w:pPr>
        <w:tabs>
          <w:tab w:val="num" w:pos="4320"/>
        </w:tabs>
        <w:ind w:left="4320" w:right="4320" w:hanging="180"/>
      </w:pPr>
    </w:lvl>
    <w:lvl w:ilvl="6" w:tplc="A56CC1BE" w:tentative="1">
      <w:start w:val="1"/>
      <w:numFmt w:val="decimal"/>
      <w:lvlText w:val="%7."/>
      <w:lvlJc w:val="left"/>
      <w:pPr>
        <w:tabs>
          <w:tab w:val="num" w:pos="5040"/>
        </w:tabs>
        <w:ind w:left="5040" w:right="5040" w:hanging="360"/>
      </w:pPr>
    </w:lvl>
    <w:lvl w:ilvl="7" w:tplc="178253F0" w:tentative="1">
      <w:start w:val="1"/>
      <w:numFmt w:val="lowerLetter"/>
      <w:lvlText w:val="%8."/>
      <w:lvlJc w:val="left"/>
      <w:pPr>
        <w:tabs>
          <w:tab w:val="num" w:pos="5760"/>
        </w:tabs>
        <w:ind w:left="5760" w:right="5760" w:hanging="360"/>
      </w:pPr>
    </w:lvl>
    <w:lvl w:ilvl="8" w:tplc="7A8005A2" w:tentative="1">
      <w:start w:val="1"/>
      <w:numFmt w:val="lowerRoman"/>
      <w:lvlText w:val="%9."/>
      <w:lvlJc w:val="right"/>
      <w:pPr>
        <w:tabs>
          <w:tab w:val="num" w:pos="6480"/>
        </w:tabs>
        <w:ind w:left="6480" w:right="6480" w:hanging="180"/>
      </w:pPr>
    </w:lvl>
  </w:abstractNum>
  <w:abstractNum w:abstractNumId="4"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 w15:restartNumberingAfterBreak="0">
    <w:nsid w:val="039F1DAA"/>
    <w:multiLevelType w:val="hybridMultilevel"/>
    <w:tmpl w:val="34D63FDE"/>
    <w:lvl w:ilvl="0" w:tplc="F956137E">
      <w:numFmt w:val="bullet"/>
      <w:lvlText w:val="-"/>
      <w:lvlJc w:val="left"/>
      <w:pPr>
        <w:ind w:left="410" w:hanging="360"/>
      </w:pPr>
      <w:rPr>
        <w:rFonts w:ascii="Times New Roman" w:eastAsia="Times New Roman" w:hAnsi="Times New Roman" w:cs="Times New Roman" w:hint="default"/>
      </w:rPr>
    </w:lvl>
    <w:lvl w:ilvl="1" w:tplc="20000003" w:tentative="1">
      <w:start w:val="1"/>
      <w:numFmt w:val="bullet"/>
      <w:lvlText w:val="o"/>
      <w:lvlJc w:val="left"/>
      <w:pPr>
        <w:ind w:left="1130" w:hanging="360"/>
      </w:pPr>
      <w:rPr>
        <w:rFonts w:ascii="Courier New" w:hAnsi="Courier New" w:cs="Courier New" w:hint="default"/>
      </w:rPr>
    </w:lvl>
    <w:lvl w:ilvl="2" w:tplc="20000005" w:tentative="1">
      <w:start w:val="1"/>
      <w:numFmt w:val="bullet"/>
      <w:lvlText w:val=""/>
      <w:lvlJc w:val="left"/>
      <w:pPr>
        <w:ind w:left="1850" w:hanging="360"/>
      </w:pPr>
      <w:rPr>
        <w:rFonts w:ascii="Wingdings" w:hAnsi="Wingdings" w:hint="default"/>
      </w:rPr>
    </w:lvl>
    <w:lvl w:ilvl="3" w:tplc="20000001" w:tentative="1">
      <w:start w:val="1"/>
      <w:numFmt w:val="bullet"/>
      <w:lvlText w:val=""/>
      <w:lvlJc w:val="left"/>
      <w:pPr>
        <w:ind w:left="2570" w:hanging="360"/>
      </w:pPr>
      <w:rPr>
        <w:rFonts w:ascii="Symbol" w:hAnsi="Symbol" w:hint="default"/>
      </w:rPr>
    </w:lvl>
    <w:lvl w:ilvl="4" w:tplc="20000003" w:tentative="1">
      <w:start w:val="1"/>
      <w:numFmt w:val="bullet"/>
      <w:lvlText w:val="o"/>
      <w:lvlJc w:val="left"/>
      <w:pPr>
        <w:ind w:left="3290" w:hanging="360"/>
      </w:pPr>
      <w:rPr>
        <w:rFonts w:ascii="Courier New" w:hAnsi="Courier New" w:cs="Courier New" w:hint="default"/>
      </w:rPr>
    </w:lvl>
    <w:lvl w:ilvl="5" w:tplc="20000005" w:tentative="1">
      <w:start w:val="1"/>
      <w:numFmt w:val="bullet"/>
      <w:lvlText w:val=""/>
      <w:lvlJc w:val="left"/>
      <w:pPr>
        <w:ind w:left="4010" w:hanging="360"/>
      </w:pPr>
      <w:rPr>
        <w:rFonts w:ascii="Wingdings" w:hAnsi="Wingdings" w:hint="default"/>
      </w:rPr>
    </w:lvl>
    <w:lvl w:ilvl="6" w:tplc="20000001" w:tentative="1">
      <w:start w:val="1"/>
      <w:numFmt w:val="bullet"/>
      <w:lvlText w:val=""/>
      <w:lvlJc w:val="left"/>
      <w:pPr>
        <w:ind w:left="4730" w:hanging="360"/>
      </w:pPr>
      <w:rPr>
        <w:rFonts w:ascii="Symbol" w:hAnsi="Symbol" w:hint="default"/>
      </w:rPr>
    </w:lvl>
    <w:lvl w:ilvl="7" w:tplc="20000003" w:tentative="1">
      <w:start w:val="1"/>
      <w:numFmt w:val="bullet"/>
      <w:lvlText w:val="o"/>
      <w:lvlJc w:val="left"/>
      <w:pPr>
        <w:ind w:left="5450" w:hanging="360"/>
      </w:pPr>
      <w:rPr>
        <w:rFonts w:ascii="Courier New" w:hAnsi="Courier New" w:cs="Courier New" w:hint="default"/>
      </w:rPr>
    </w:lvl>
    <w:lvl w:ilvl="8" w:tplc="20000005" w:tentative="1">
      <w:start w:val="1"/>
      <w:numFmt w:val="bullet"/>
      <w:lvlText w:val=""/>
      <w:lvlJc w:val="left"/>
      <w:pPr>
        <w:ind w:left="6170" w:hanging="360"/>
      </w:pPr>
      <w:rPr>
        <w:rFonts w:ascii="Wingdings" w:hAnsi="Wingdings" w:hint="default"/>
      </w:rPr>
    </w:lvl>
  </w:abstractNum>
  <w:abstractNum w:abstractNumId="6" w15:restartNumberingAfterBreak="0">
    <w:nsid w:val="0A256A20"/>
    <w:multiLevelType w:val="multilevel"/>
    <w:tmpl w:val="3D6CE5A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D156C1"/>
    <w:multiLevelType w:val="hybridMultilevel"/>
    <w:tmpl w:val="ECF29852"/>
    <w:lvl w:ilvl="0" w:tplc="BCA81F5A">
      <w:start w:val="1"/>
      <w:numFmt w:val="hebrew1"/>
      <w:lvlText w:val="%1."/>
      <w:lvlJc w:val="left"/>
      <w:pPr>
        <w:tabs>
          <w:tab w:val="num" w:pos="644"/>
        </w:tabs>
        <w:ind w:left="567" w:right="567" w:hanging="283"/>
      </w:pPr>
      <w:rPr>
        <w:rFonts w:hint="cs"/>
      </w:rPr>
    </w:lvl>
    <w:lvl w:ilvl="1" w:tplc="10AE4460">
      <w:start w:val="2"/>
      <w:numFmt w:val="hebrew1"/>
      <w:lvlText w:val="(%2)"/>
      <w:lvlJc w:val="left"/>
      <w:pPr>
        <w:tabs>
          <w:tab w:val="num" w:pos="1650"/>
        </w:tabs>
        <w:ind w:left="1650" w:right="1650" w:hanging="570"/>
      </w:pPr>
      <w:rPr>
        <w:rFonts w:hint="cs"/>
      </w:rPr>
    </w:lvl>
    <w:lvl w:ilvl="2" w:tplc="8FA89D38">
      <w:start w:val="1"/>
      <w:numFmt w:val="hebrew1"/>
      <w:lvlText w:val="%3."/>
      <w:lvlJc w:val="left"/>
      <w:pPr>
        <w:tabs>
          <w:tab w:val="num" w:pos="2340"/>
        </w:tabs>
        <w:ind w:left="2340" w:right="2340" w:hanging="360"/>
      </w:pPr>
      <w:rPr>
        <w:rFonts w:hint="default"/>
      </w:rPr>
    </w:lvl>
    <w:lvl w:ilvl="3" w:tplc="DE68F4AE">
      <w:start w:val="1"/>
      <w:numFmt w:val="decimal"/>
      <w:lvlText w:val="(%4)"/>
      <w:lvlJc w:val="left"/>
      <w:pPr>
        <w:tabs>
          <w:tab w:val="num" w:pos="1985"/>
        </w:tabs>
        <w:ind w:left="1985" w:right="1985" w:hanging="567"/>
      </w:pPr>
      <w:rPr>
        <w:rFonts w:hint="cs"/>
        <w:b/>
        <w:bCs/>
      </w:rPr>
    </w:lvl>
    <w:lvl w:ilvl="4" w:tplc="5D3AD524" w:tentative="1">
      <w:start w:val="1"/>
      <w:numFmt w:val="lowerLetter"/>
      <w:lvlText w:val="%5."/>
      <w:lvlJc w:val="left"/>
      <w:pPr>
        <w:tabs>
          <w:tab w:val="num" w:pos="3600"/>
        </w:tabs>
        <w:ind w:left="3600" w:right="3600" w:hanging="360"/>
      </w:pPr>
    </w:lvl>
    <w:lvl w:ilvl="5" w:tplc="6778D940" w:tentative="1">
      <w:start w:val="1"/>
      <w:numFmt w:val="lowerRoman"/>
      <w:lvlText w:val="%6."/>
      <w:lvlJc w:val="right"/>
      <w:pPr>
        <w:tabs>
          <w:tab w:val="num" w:pos="4320"/>
        </w:tabs>
        <w:ind w:left="4320" w:right="4320" w:hanging="180"/>
      </w:pPr>
    </w:lvl>
    <w:lvl w:ilvl="6" w:tplc="2B0CF5B2" w:tentative="1">
      <w:start w:val="1"/>
      <w:numFmt w:val="decimal"/>
      <w:lvlText w:val="%7."/>
      <w:lvlJc w:val="left"/>
      <w:pPr>
        <w:tabs>
          <w:tab w:val="num" w:pos="5040"/>
        </w:tabs>
        <w:ind w:left="5040" w:right="5040" w:hanging="360"/>
      </w:pPr>
    </w:lvl>
    <w:lvl w:ilvl="7" w:tplc="4B8CC416" w:tentative="1">
      <w:start w:val="1"/>
      <w:numFmt w:val="lowerLetter"/>
      <w:lvlText w:val="%8."/>
      <w:lvlJc w:val="left"/>
      <w:pPr>
        <w:tabs>
          <w:tab w:val="num" w:pos="5760"/>
        </w:tabs>
        <w:ind w:left="5760" w:right="5760" w:hanging="360"/>
      </w:pPr>
    </w:lvl>
    <w:lvl w:ilvl="8" w:tplc="3A5C676E" w:tentative="1">
      <w:start w:val="1"/>
      <w:numFmt w:val="lowerRoman"/>
      <w:lvlText w:val="%9."/>
      <w:lvlJc w:val="right"/>
      <w:pPr>
        <w:tabs>
          <w:tab w:val="num" w:pos="6480"/>
        </w:tabs>
        <w:ind w:left="6480" w:right="6480" w:hanging="180"/>
      </w:pPr>
    </w:lvl>
  </w:abstractNum>
  <w:abstractNum w:abstractNumId="8" w15:restartNumberingAfterBreak="0">
    <w:nsid w:val="11441092"/>
    <w:multiLevelType w:val="hybridMultilevel"/>
    <w:tmpl w:val="AB4AC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996AB0"/>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3A1EE9"/>
    <w:multiLevelType w:val="hybridMultilevel"/>
    <w:tmpl w:val="DBE20C6C"/>
    <w:lvl w:ilvl="0" w:tplc="D55498D0">
      <w:start w:val="1"/>
      <w:numFmt w:val="hebrew1"/>
      <w:lvlText w:val="%1."/>
      <w:lvlJc w:val="left"/>
      <w:pPr>
        <w:tabs>
          <w:tab w:val="num" w:pos="2835"/>
        </w:tabs>
        <w:ind w:left="2835" w:right="2835" w:hanging="567"/>
      </w:pPr>
      <w:rPr>
        <w:rFonts w:hint="default"/>
        <w:bCs/>
        <w:iCs w:val="0"/>
      </w:rPr>
    </w:lvl>
    <w:lvl w:ilvl="1" w:tplc="D5605144" w:tentative="1">
      <w:start w:val="1"/>
      <w:numFmt w:val="lowerLetter"/>
      <w:lvlText w:val="%2."/>
      <w:lvlJc w:val="left"/>
      <w:pPr>
        <w:tabs>
          <w:tab w:val="num" w:pos="1440"/>
        </w:tabs>
        <w:ind w:left="1440" w:right="1440" w:hanging="360"/>
      </w:pPr>
    </w:lvl>
    <w:lvl w:ilvl="2" w:tplc="0CBAAE04" w:tentative="1">
      <w:start w:val="1"/>
      <w:numFmt w:val="lowerRoman"/>
      <w:lvlText w:val="%3."/>
      <w:lvlJc w:val="right"/>
      <w:pPr>
        <w:tabs>
          <w:tab w:val="num" w:pos="2160"/>
        </w:tabs>
        <w:ind w:left="2160" w:right="2160" w:hanging="180"/>
      </w:pPr>
    </w:lvl>
    <w:lvl w:ilvl="3" w:tplc="67A21394">
      <w:start w:val="1"/>
      <w:numFmt w:val="decimal"/>
      <w:lvlText w:val="%4."/>
      <w:lvlJc w:val="left"/>
      <w:pPr>
        <w:tabs>
          <w:tab w:val="num" w:pos="2880"/>
        </w:tabs>
        <w:ind w:left="2880" w:right="2880" w:hanging="360"/>
      </w:pPr>
    </w:lvl>
    <w:lvl w:ilvl="4" w:tplc="8CF03C96">
      <w:start w:val="1"/>
      <w:numFmt w:val="hebrew1"/>
      <w:lvlText w:val="%5."/>
      <w:lvlJc w:val="left"/>
      <w:pPr>
        <w:tabs>
          <w:tab w:val="num" w:pos="2835"/>
        </w:tabs>
        <w:ind w:left="2835" w:right="2835" w:hanging="567"/>
      </w:pPr>
      <w:rPr>
        <w:rFonts w:hint="default"/>
        <w:bCs/>
        <w:iCs w:val="0"/>
      </w:rPr>
    </w:lvl>
    <w:lvl w:ilvl="5" w:tplc="BD24B934" w:tentative="1">
      <w:start w:val="1"/>
      <w:numFmt w:val="lowerRoman"/>
      <w:lvlText w:val="%6."/>
      <w:lvlJc w:val="right"/>
      <w:pPr>
        <w:tabs>
          <w:tab w:val="num" w:pos="4320"/>
        </w:tabs>
        <w:ind w:left="4320" w:right="4320" w:hanging="180"/>
      </w:pPr>
    </w:lvl>
    <w:lvl w:ilvl="6" w:tplc="B706E604" w:tentative="1">
      <w:start w:val="1"/>
      <w:numFmt w:val="decimal"/>
      <w:lvlText w:val="%7."/>
      <w:lvlJc w:val="left"/>
      <w:pPr>
        <w:tabs>
          <w:tab w:val="num" w:pos="5040"/>
        </w:tabs>
        <w:ind w:left="5040" w:right="5040" w:hanging="360"/>
      </w:pPr>
    </w:lvl>
    <w:lvl w:ilvl="7" w:tplc="A4BE9DB2" w:tentative="1">
      <w:start w:val="1"/>
      <w:numFmt w:val="lowerLetter"/>
      <w:lvlText w:val="%8."/>
      <w:lvlJc w:val="left"/>
      <w:pPr>
        <w:tabs>
          <w:tab w:val="num" w:pos="5760"/>
        </w:tabs>
        <w:ind w:left="5760" w:right="5760" w:hanging="360"/>
      </w:pPr>
    </w:lvl>
    <w:lvl w:ilvl="8" w:tplc="200493E4" w:tentative="1">
      <w:start w:val="1"/>
      <w:numFmt w:val="lowerRoman"/>
      <w:lvlText w:val="%9."/>
      <w:lvlJc w:val="right"/>
      <w:pPr>
        <w:tabs>
          <w:tab w:val="num" w:pos="6480"/>
        </w:tabs>
        <w:ind w:left="6480" w:right="6480" w:hanging="180"/>
      </w:pPr>
    </w:lvl>
  </w:abstractNum>
  <w:abstractNum w:abstractNumId="14" w15:restartNumberingAfterBreak="0">
    <w:nsid w:val="233D24D3"/>
    <w:multiLevelType w:val="hybridMultilevel"/>
    <w:tmpl w:val="EED64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65E59"/>
    <w:multiLevelType w:val="multilevel"/>
    <w:tmpl w:val="1AFA58B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8"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DF10C86"/>
    <w:multiLevelType w:val="multilevel"/>
    <w:tmpl w:val="1AFA58B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401D5153"/>
    <w:multiLevelType w:val="hybridMultilevel"/>
    <w:tmpl w:val="002E4808"/>
    <w:lvl w:ilvl="0" w:tplc="C780F88E">
      <w:start w:val="1"/>
      <w:numFmt w:val="hebrew1"/>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75917"/>
    <w:multiLevelType w:val="hybridMultilevel"/>
    <w:tmpl w:val="9C40BCB2"/>
    <w:lvl w:ilvl="0" w:tplc="E3F26C20">
      <w:start w:val="4"/>
      <w:numFmt w:val="bullet"/>
      <w:lvlText w:val="-"/>
      <w:lvlJc w:val="left"/>
      <w:pPr>
        <w:ind w:left="410" w:hanging="360"/>
      </w:pPr>
      <w:rPr>
        <w:rFonts w:ascii="Times New Roman" w:eastAsia="Times New Roman" w:hAnsi="Times New Roman" w:cs="Times New Roman" w:hint="default"/>
      </w:rPr>
    </w:lvl>
    <w:lvl w:ilvl="1" w:tplc="20000003" w:tentative="1">
      <w:start w:val="1"/>
      <w:numFmt w:val="bullet"/>
      <w:lvlText w:val="o"/>
      <w:lvlJc w:val="left"/>
      <w:pPr>
        <w:ind w:left="1130" w:hanging="360"/>
      </w:pPr>
      <w:rPr>
        <w:rFonts w:ascii="Courier New" w:hAnsi="Courier New" w:cs="Courier New" w:hint="default"/>
      </w:rPr>
    </w:lvl>
    <w:lvl w:ilvl="2" w:tplc="20000005" w:tentative="1">
      <w:start w:val="1"/>
      <w:numFmt w:val="bullet"/>
      <w:lvlText w:val=""/>
      <w:lvlJc w:val="left"/>
      <w:pPr>
        <w:ind w:left="1850" w:hanging="360"/>
      </w:pPr>
      <w:rPr>
        <w:rFonts w:ascii="Wingdings" w:hAnsi="Wingdings" w:hint="default"/>
      </w:rPr>
    </w:lvl>
    <w:lvl w:ilvl="3" w:tplc="20000001" w:tentative="1">
      <w:start w:val="1"/>
      <w:numFmt w:val="bullet"/>
      <w:lvlText w:val=""/>
      <w:lvlJc w:val="left"/>
      <w:pPr>
        <w:ind w:left="2570" w:hanging="360"/>
      </w:pPr>
      <w:rPr>
        <w:rFonts w:ascii="Symbol" w:hAnsi="Symbol" w:hint="default"/>
      </w:rPr>
    </w:lvl>
    <w:lvl w:ilvl="4" w:tplc="20000003" w:tentative="1">
      <w:start w:val="1"/>
      <w:numFmt w:val="bullet"/>
      <w:lvlText w:val="o"/>
      <w:lvlJc w:val="left"/>
      <w:pPr>
        <w:ind w:left="3290" w:hanging="360"/>
      </w:pPr>
      <w:rPr>
        <w:rFonts w:ascii="Courier New" w:hAnsi="Courier New" w:cs="Courier New" w:hint="default"/>
      </w:rPr>
    </w:lvl>
    <w:lvl w:ilvl="5" w:tplc="20000005" w:tentative="1">
      <w:start w:val="1"/>
      <w:numFmt w:val="bullet"/>
      <w:lvlText w:val=""/>
      <w:lvlJc w:val="left"/>
      <w:pPr>
        <w:ind w:left="4010" w:hanging="360"/>
      </w:pPr>
      <w:rPr>
        <w:rFonts w:ascii="Wingdings" w:hAnsi="Wingdings" w:hint="default"/>
      </w:rPr>
    </w:lvl>
    <w:lvl w:ilvl="6" w:tplc="20000001" w:tentative="1">
      <w:start w:val="1"/>
      <w:numFmt w:val="bullet"/>
      <w:lvlText w:val=""/>
      <w:lvlJc w:val="left"/>
      <w:pPr>
        <w:ind w:left="4730" w:hanging="360"/>
      </w:pPr>
      <w:rPr>
        <w:rFonts w:ascii="Symbol" w:hAnsi="Symbol" w:hint="default"/>
      </w:rPr>
    </w:lvl>
    <w:lvl w:ilvl="7" w:tplc="20000003" w:tentative="1">
      <w:start w:val="1"/>
      <w:numFmt w:val="bullet"/>
      <w:lvlText w:val="o"/>
      <w:lvlJc w:val="left"/>
      <w:pPr>
        <w:ind w:left="5450" w:hanging="360"/>
      </w:pPr>
      <w:rPr>
        <w:rFonts w:ascii="Courier New" w:hAnsi="Courier New" w:cs="Courier New" w:hint="default"/>
      </w:rPr>
    </w:lvl>
    <w:lvl w:ilvl="8" w:tplc="20000005" w:tentative="1">
      <w:start w:val="1"/>
      <w:numFmt w:val="bullet"/>
      <w:lvlText w:val=""/>
      <w:lvlJc w:val="left"/>
      <w:pPr>
        <w:ind w:left="6170" w:hanging="360"/>
      </w:pPr>
      <w:rPr>
        <w:rFonts w:ascii="Wingdings" w:hAnsi="Wingdings" w:hint="default"/>
      </w:rPr>
    </w:lvl>
  </w:abstractNum>
  <w:abstractNum w:abstractNumId="23" w15:restartNumberingAfterBreak="0">
    <w:nsid w:val="42614CFF"/>
    <w:multiLevelType w:val="multilevel"/>
    <w:tmpl w:val="0F08E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F23F5B"/>
    <w:multiLevelType w:val="hybridMultilevel"/>
    <w:tmpl w:val="B18E4912"/>
    <w:lvl w:ilvl="0" w:tplc="0409000F">
      <w:start w:val="1"/>
      <w:numFmt w:val="decimal"/>
      <w:lvlText w:val="%1."/>
      <w:lvlJc w:val="left"/>
      <w:pPr>
        <w:ind w:left="360" w:hanging="360"/>
      </w:pPr>
      <w:rPr>
        <w:rFonts w:hint="default"/>
      </w:rPr>
    </w:lvl>
    <w:lvl w:ilvl="1" w:tplc="04090003" w:tentative="1">
      <w:start w:val="1"/>
      <w:numFmt w:val="bullet"/>
      <w:pStyle w:val="22"/>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B5838B3"/>
    <w:multiLevelType w:val="hybridMultilevel"/>
    <w:tmpl w:val="B29824DE"/>
    <w:lvl w:ilvl="0" w:tplc="7528F98E">
      <w:start w:val="1"/>
      <w:numFmt w:val="hebrew1"/>
      <w:lvlText w:val="(%1)"/>
      <w:lvlJc w:val="left"/>
      <w:pPr>
        <w:tabs>
          <w:tab w:val="num" w:pos="2880"/>
        </w:tabs>
        <w:ind w:left="2880" w:right="2880" w:hanging="720"/>
      </w:pPr>
      <w:rPr>
        <w:rFonts w:hint="cs"/>
      </w:rPr>
    </w:lvl>
    <w:lvl w:ilvl="1" w:tplc="7F16F3D0">
      <w:start w:val="10"/>
      <w:numFmt w:val="decimal"/>
      <w:lvlText w:val="%2."/>
      <w:lvlJc w:val="left"/>
      <w:pPr>
        <w:tabs>
          <w:tab w:val="num" w:pos="3240"/>
        </w:tabs>
        <w:ind w:left="3240" w:right="3240" w:hanging="360"/>
      </w:pPr>
      <w:rPr>
        <w:rFonts w:hint="cs"/>
      </w:rPr>
    </w:lvl>
    <w:lvl w:ilvl="2" w:tplc="1A3CED2C">
      <w:start w:val="1"/>
      <w:numFmt w:val="hebrew1"/>
      <w:lvlText w:val="%3."/>
      <w:lvlJc w:val="left"/>
      <w:pPr>
        <w:tabs>
          <w:tab w:val="num" w:pos="4500"/>
        </w:tabs>
        <w:ind w:left="4500" w:right="4500" w:hanging="720"/>
      </w:pPr>
      <w:rPr>
        <w:rFonts w:hint="cs"/>
      </w:rPr>
    </w:lvl>
    <w:lvl w:ilvl="3" w:tplc="745424CE">
      <w:start w:val="1"/>
      <w:numFmt w:val="decimal"/>
      <w:lvlText w:val="(%4)"/>
      <w:lvlJc w:val="left"/>
      <w:pPr>
        <w:tabs>
          <w:tab w:val="num" w:pos="1134"/>
        </w:tabs>
        <w:ind w:left="1134" w:right="1134" w:hanging="425"/>
      </w:pPr>
      <w:rPr>
        <w:rFonts w:hint="default"/>
        <w:bCs/>
        <w:iCs w:val="0"/>
      </w:rPr>
    </w:lvl>
    <w:lvl w:ilvl="4" w:tplc="3F9469C2" w:tentative="1">
      <w:start w:val="1"/>
      <w:numFmt w:val="lowerLetter"/>
      <w:lvlText w:val="%5."/>
      <w:lvlJc w:val="left"/>
      <w:pPr>
        <w:tabs>
          <w:tab w:val="num" w:pos="5400"/>
        </w:tabs>
        <w:ind w:left="5400" w:right="5400" w:hanging="360"/>
      </w:pPr>
    </w:lvl>
    <w:lvl w:ilvl="5" w:tplc="955A2DC8" w:tentative="1">
      <w:start w:val="1"/>
      <w:numFmt w:val="lowerRoman"/>
      <w:lvlText w:val="%6."/>
      <w:lvlJc w:val="right"/>
      <w:pPr>
        <w:tabs>
          <w:tab w:val="num" w:pos="6120"/>
        </w:tabs>
        <w:ind w:left="6120" w:right="6120" w:hanging="180"/>
      </w:pPr>
    </w:lvl>
    <w:lvl w:ilvl="6" w:tplc="CE704888" w:tentative="1">
      <w:start w:val="1"/>
      <w:numFmt w:val="decimal"/>
      <w:lvlText w:val="%7."/>
      <w:lvlJc w:val="left"/>
      <w:pPr>
        <w:tabs>
          <w:tab w:val="num" w:pos="6840"/>
        </w:tabs>
        <w:ind w:left="6840" w:right="6840" w:hanging="360"/>
      </w:pPr>
    </w:lvl>
    <w:lvl w:ilvl="7" w:tplc="1068BC48" w:tentative="1">
      <w:start w:val="1"/>
      <w:numFmt w:val="lowerLetter"/>
      <w:lvlText w:val="%8."/>
      <w:lvlJc w:val="left"/>
      <w:pPr>
        <w:tabs>
          <w:tab w:val="num" w:pos="7560"/>
        </w:tabs>
        <w:ind w:left="7560" w:right="7560" w:hanging="360"/>
      </w:pPr>
    </w:lvl>
    <w:lvl w:ilvl="8" w:tplc="9EEAFDB8" w:tentative="1">
      <w:start w:val="1"/>
      <w:numFmt w:val="lowerRoman"/>
      <w:lvlText w:val="%9."/>
      <w:lvlJc w:val="right"/>
      <w:pPr>
        <w:tabs>
          <w:tab w:val="num" w:pos="8280"/>
        </w:tabs>
        <w:ind w:left="8280" w:right="8280" w:hanging="180"/>
      </w:pPr>
    </w:lvl>
  </w:abstractNum>
  <w:abstractNum w:abstractNumId="28" w15:restartNumberingAfterBreak="0">
    <w:nsid w:val="4E1E153A"/>
    <w:multiLevelType w:val="hybridMultilevel"/>
    <w:tmpl w:val="002E4808"/>
    <w:lvl w:ilvl="0" w:tplc="C780F88E">
      <w:start w:val="1"/>
      <w:numFmt w:val="hebrew1"/>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5E581A"/>
    <w:multiLevelType w:val="hybridMultilevel"/>
    <w:tmpl w:val="2CAE8FDC"/>
    <w:lvl w:ilvl="0" w:tplc="BF9090EC">
      <w:start w:val="2"/>
      <w:numFmt w:val="bullet"/>
      <w:lvlText w:val="-"/>
      <w:lvlJc w:val="left"/>
      <w:pPr>
        <w:ind w:left="410" w:hanging="360"/>
      </w:pPr>
      <w:rPr>
        <w:rFonts w:ascii="Times New Roman" w:eastAsia="Times New Roman" w:hAnsi="Times New Roman" w:cs="Times New Roman" w:hint="default"/>
      </w:rPr>
    </w:lvl>
    <w:lvl w:ilvl="1" w:tplc="20000003" w:tentative="1">
      <w:start w:val="1"/>
      <w:numFmt w:val="bullet"/>
      <w:lvlText w:val="o"/>
      <w:lvlJc w:val="left"/>
      <w:pPr>
        <w:ind w:left="1130" w:hanging="360"/>
      </w:pPr>
      <w:rPr>
        <w:rFonts w:ascii="Courier New" w:hAnsi="Courier New" w:cs="Courier New" w:hint="default"/>
      </w:rPr>
    </w:lvl>
    <w:lvl w:ilvl="2" w:tplc="20000005" w:tentative="1">
      <w:start w:val="1"/>
      <w:numFmt w:val="bullet"/>
      <w:lvlText w:val=""/>
      <w:lvlJc w:val="left"/>
      <w:pPr>
        <w:ind w:left="1850" w:hanging="360"/>
      </w:pPr>
      <w:rPr>
        <w:rFonts w:ascii="Wingdings" w:hAnsi="Wingdings" w:hint="default"/>
      </w:rPr>
    </w:lvl>
    <w:lvl w:ilvl="3" w:tplc="20000001" w:tentative="1">
      <w:start w:val="1"/>
      <w:numFmt w:val="bullet"/>
      <w:lvlText w:val=""/>
      <w:lvlJc w:val="left"/>
      <w:pPr>
        <w:ind w:left="2570" w:hanging="360"/>
      </w:pPr>
      <w:rPr>
        <w:rFonts w:ascii="Symbol" w:hAnsi="Symbol" w:hint="default"/>
      </w:rPr>
    </w:lvl>
    <w:lvl w:ilvl="4" w:tplc="20000003" w:tentative="1">
      <w:start w:val="1"/>
      <w:numFmt w:val="bullet"/>
      <w:lvlText w:val="o"/>
      <w:lvlJc w:val="left"/>
      <w:pPr>
        <w:ind w:left="3290" w:hanging="360"/>
      </w:pPr>
      <w:rPr>
        <w:rFonts w:ascii="Courier New" w:hAnsi="Courier New" w:cs="Courier New" w:hint="default"/>
      </w:rPr>
    </w:lvl>
    <w:lvl w:ilvl="5" w:tplc="20000005" w:tentative="1">
      <w:start w:val="1"/>
      <w:numFmt w:val="bullet"/>
      <w:lvlText w:val=""/>
      <w:lvlJc w:val="left"/>
      <w:pPr>
        <w:ind w:left="4010" w:hanging="360"/>
      </w:pPr>
      <w:rPr>
        <w:rFonts w:ascii="Wingdings" w:hAnsi="Wingdings" w:hint="default"/>
      </w:rPr>
    </w:lvl>
    <w:lvl w:ilvl="6" w:tplc="20000001" w:tentative="1">
      <w:start w:val="1"/>
      <w:numFmt w:val="bullet"/>
      <w:lvlText w:val=""/>
      <w:lvlJc w:val="left"/>
      <w:pPr>
        <w:ind w:left="4730" w:hanging="360"/>
      </w:pPr>
      <w:rPr>
        <w:rFonts w:ascii="Symbol" w:hAnsi="Symbol" w:hint="default"/>
      </w:rPr>
    </w:lvl>
    <w:lvl w:ilvl="7" w:tplc="20000003" w:tentative="1">
      <w:start w:val="1"/>
      <w:numFmt w:val="bullet"/>
      <w:lvlText w:val="o"/>
      <w:lvlJc w:val="left"/>
      <w:pPr>
        <w:ind w:left="5450" w:hanging="360"/>
      </w:pPr>
      <w:rPr>
        <w:rFonts w:ascii="Courier New" w:hAnsi="Courier New" w:cs="Courier New" w:hint="default"/>
      </w:rPr>
    </w:lvl>
    <w:lvl w:ilvl="8" w:tplc="20000005" w:tentative="1">
      <w:start w:val="1"/>
      <w:numFmt w:val="bullet"/>
      <w:lvlText w:val=""/>
      <w:lvlJc w:val="left"/>
      <w:pPr>
        <w:ind w:left="6170" w:hanging="360"/>
      </w:pPr>
      <w:rPr>
        <w:rFonts w:ascii="Wingdings" w:hAnsi="Wingdings" w:hint="default"/>
      </w:rPr>
    </w:lvl>
  </w:abstractNum>
  <w:abstractNum w:abstractNumId="31" w15:restartNumberingAfterBreak="0">
    <w:nsid w:val="5728675F"/>
    <w:multiLevelType w:val="multilevel"/>
    <w:tmpl w:val="1AFA58B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2320B7"/>
    <w:multiLevelType w:val="hybridMultilevel"/>
    <w:tmpl w:val="5426BC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25D57EE"/>
    <w:multiLevelType w:val="hybridMultilevel"/>
    <w:tmpl w:val="1BFE5492"/>
    <w:lvl w:ilvl="0" w:tplc="299CA130">
      <w:numFmt w:val="bullet"/>
      <w:lvlText w:val="-"/>
      <w:lvlJc w:val="left"/>
      <w:pPr>
        <w:ind w:left="410" w:hanging="360"/>
      </w:pPr>
      <w:rPr>
        <w:rFonts w:ascii="Times New Roman" w:eastAsia="Times New Roman" w:hAnsi="Times New Roman" w:cs="Times New Roman" w:hint="default"/>
      </w:rPr>
    </w:lvl>
    <w:lvl w:ilvl="1" w:tplc="20000003" w:tentative="1">
      <w:start w:val="1"/>
      <w:numFmt w:val="bullet"/>
      <w:lvlText w:val="o"/>
      <w:lvlJc w:val="left"/>
      <w:pPr>
        <w:ind w:left="1130" w:hanging="360"/>
      </w:pPr>
      <w:rPr>
        <w:rFonts w:ascii="Courier New" w:hAnsi="Courier New" w:cs="Courier New" w:hint="default"/>
      </w:rPr>
    </w:lvl>
    <w:lvl w:ilvl="2" w:tplc="20000005" w:tentative="1">
      <w:start w:val="1"/>
      <w:numFmt w:val="bullet"/>
      <w:lvlText w:val=""/>
      <w:lvlJc w:val="left"/>
      <w:pPr>
        <w:ind w:left="1850" w:hanging="360"/>
      </w:pPr>
      <w:rPr>
        <w:rFonts w:ascii="Wingdings" w:hAnsi="Wingdings" w:hint="default"/>
      </w:rPr>
    </w:lvl>
    <w:lvl w:ilvl="3" w:tplc="20000001" w:tentative="1">
      <w:start w:val="1"/>
      <w:numFmt w:val="bullet"/>
      <w:lvlText w:val=""/>
      <w:lvlJc w:val="left"/>
      <w:pPr>
        <w:ind w:left="2570" w:hanging="360"/>
      </w:pPr>
      <w:rPr>
        <w:rFonts w:ascii="Symbol" w:hAnsi="Symbol" w:hint="default"/>
      </w:rPr>
    </w:lvl>
    <w:lvl w:ilvl="4" w:tplc="20000003" w:tentative="1">
      <w:start w:val="1"/>
      <w:numFmt w:val="bullet"/>
      <w:lvlText w:val="o"/>
      <w:lvlJc w:val="left"/>
      <w:pPr>
        <w:ind w:left="3290" w:hanging="360"/>
      </w:pPr>
      <w:rPr>
        <w:rFonts w:ascii="Courier New" w:hAnsi="Courier New" w:cs="Courier New" w:hint="default"/>
      </w:rPr>
    </w:lvl>
    <w:lvl w:ilvl="5" w:tplc="20000005" w:tentative="1">
      <w:start w:val="1"/>
      <w:numFmt w:val="bullet"/>
      <w:lvlText w:val=""/>
      <w:lvlJc w:val="left"/>
      <w:pPr>
        <w:ind w:left="4010" w:hanging="360"/>
      </w:pPr>
      <w:rPr>
        <w:rFonts w:ascii="Wingdings" w:hAnsi="Wingdings" w:hint="default"/>
      </w:rPr>
    </w:lvl>
    <w:lvl w:ilvl="6" w:tplc="20000001" w:tentative="1">
      <w:start w:val="1"/>
      <w:numFmt w:val="bullet"/>
      <w:lvlText w:val=""/>
      <w:lvlJc w:val="left"/>
      <w:pPr>
        <w:ind w:left="4730" w:hanging="360"/>
      </w:pPr>
      <w:rPr>
        <w:rFonts w:ascii="Symbol" w:hAnsi="Symbol" w:hint="default"/>
      </w:rPr>
    </w:lvl>
    <w:lvl w:ilvl="7" w:tplc="20000003" w:tentative="1">
      <w:start w:val="1"/>
      <w:numFmt w:val="bullet"/>
      <w:lvlText w:val="o"/>
      <w:lvlJc w:val="left"/>
      <w:pPr>
        <w:ind w:left="5450" w:hanging="360"/>
      </w:pPr>
      <w:rPr>
        <w:rFonts w:ascii="Courier New" w:hAnsi="Courier New" w:cs="Courier New" w:hint="default"/>
      </w:rPr>
    </w:lvl>
    <w:lvl w:ilvl="8" w:tplc="20000005" w:tentative="1">
      <w:start w:val="1"/>
      <w:numFmt w:val="bullet"/>
      <w:lvlText w:val=""/>
      <w:lvlJc w:val="left"/>
      <w:pPr>
        <w:ind w:left="6170" w:hanging="360"/>
      </w:pPr>
      <w:rPr>
        <w:rFonts w:ascii="Wingdings" w:hAnsi="Wingdings" w:hint="default"/>
      </w:rPr>
    </w:lvl>
  </w:abstractNum>
  <w:abstractNum w:abstractNumId="35" w15:restartNumberingAfterBreak="0">
    <w:nsid w:val="62E24DC5"/>
    <w:multiLevelType w:val="multilevel"/>
    <w:tmpl w:val="C6149A62"/>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Arial" w:hAnsi="Arial" w:cs="Arial"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6" w15:restartNumberingAfterBreak="0">
    <w:nsid w:val="647943F8"/>
    <w:multiLevelType w:val="hybridMultilevel"/>
    <w:tmpl w:val="DCF8CDE4"/>
    <w:lvl w:ilvl="0" w:tplc="6D3E5584">
      <w:start w:val="1"/>
      <w:numFmt w:val="decimal"/>
      <w:lvlText w:val="%1."/>
      <w:lvlJc w:val="left"/>
      <w:pPr>
        <w:ind w:left="720" w:hanging="360"/>
      </w:pPr>
      <w:rPr>
        <w:rFonts w:hint="default"/>
        <w:sz w:val="16"/>
      </w:rPr>
    </w:lvl>
    <w:lvl w:ilvl="1" w:tplc="17A6B358" w:tentative="1">
      <w:start w:val="1"/>
      <w:numFmt w:val="lowerLetter"/>
      <w:lvlText w:val="%2."/>
      <w:lvlJc w:val="left"/>
      <w:pPr>
        <w:ind w:left="1440" w:hanging="360"/>
      </w:pPr>
    </w:lvl>
    <w:lvl w:ilvl="2" w:tplc="EB384FB8" w:tentative="1">
      <w:start w:val="1"/>
      <w:numFmt w:val="lowerRoman"/>
      <w:lvlText w:val="%3."/>
      <w:lvlJc w:val="right"/>
      <w:pPr>
        <w:ind w:left="2160" w:hanging="180"/>
      </w:pPr>
    </w:lvl>
    <w:lvl w:ilvl="3" w:tplc="9AAE9B9E" w:tentative="1">
      <w:start w:val="1"/>
      <w:numFmt w:val="decimal"/>
      <w:lvlText w:val="%4."/>
      <w:lvlJc w:val="left"/>
      <w:pPr>
        <w:ind w:left="2880" w:hanging="360"/>
      </w:pPr>
    </w:lvl>
    <w:lvl w:ilvl="4" w:tplc="9C6C853C" w:tentative="1">
      <w:start w:val="1"/>
      <w:numFmt w:val="lowerLetter"/>
      <w:lvlText w:val="%5."/>
      <w:lvlJc w:val="left"/>
      <w:pPr>
        <w:ind w:left="3600" w:hanging="360"/>
      </w:pPr>
    </w:lvl>
    <w:lvl w:ilvl="5" w:tplc="BB72B6CE" w:tentative="1">
      <w:start w:val="1"/>
      <w:numFmt w:val="lowerRoman"/>
      <w:lvlText w:val="%6."/>
      <w:lvlJc w:val="right"/>
      <w:pPr>
        <w:ind w:left="4320" w:hanging="180"/>
      </w:pPr>
    </w:lvl>
    <w:lvl w:ilvl="6" w:tplc="9FAE7A2C" w:tentative="1">
      <w:start w:val="1"/>
      <w:numFmt w:val="decimal"/>
      <w:lvlText w:val="%7."/>
      <w:lvlJc w:val="left"/>
      <w:pPr>
        <w:ind w:left="5040" w:hanging="360"/>
      </w:pPr>
    </w:lvl>
    <w:lvl w:ilvl="7" w:tplc="80F2628E" w:tentative="1">
      <w:start w:val="1"/>
      <w:numFmt w:val="lowerLetter"/>
      <w:lvlText w:val="%8."/>
      <w:lvlJc w:val="left"/>
      <w:pPr>
        <w:ind w:left="5760" w:hanging="360"/>
      </w:pPr>
    </w:lvl>
    <w:lvl w:ilvl="8" w:tplc="80E0AD5E" w:tentative="1">
      <w:start w:val="1"/>
      <w:numFmt w:val="lowerRoman"/>
      <w:lvlText w:val="%9."/>
      <w:lvlJc w:val="right"/>
      <w:pPr>
        <w:ind w:left="6480" w:hanging="180"/>
      </w:pPr>
    </w:lvl>
  </w:abstractNum>
  <w:abstractNum w:abstractNumId="37" w15:restartNumberingAfterBreak="0">
    <w:nsid w:val="64F55206"/>
    <w:multiLevelType w:val="hybridMultilevel"/>
    <w:tmpl w:val="D7C417D4"/>
    <w:lvl w:ilvl="0" w:tplc="786AE496">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5E59C7"/>
    <w:multiLevelType w:val="hybridMultilevel"/>
    <w:tmpl w:val="CF22DB5E"/>
    <w:lvl w:ilvl="0" w:tplc="65AA9B58">
      <w:start w:val="1"/>
      <w:numFmt w:val="decimal"/>
      <w:lvlText w:val="%1."/>
      <w:lvlJc w:val="left"/>
      <w:pPr>
        <w:tabs>
          <w:tab w:val="num" w:pos="360"/>
        </w:tabs>
        <w:ind w:left="284" w:right="284" w:hanging="284"/>
      </w:pPr>
      <w:rPr>
        <w:rFonts w:hint="default"/>
        <w:lang w:val="en-US"/>
      </w:rPr>
    </w:lvl>
    <w:lvl w:ilvl="1" w:tplc="07BE5338">
      <w:start w:val="1"/>
      <w:numFmt w:val="hebrew1"/>
      <w:lvlText w:val="(%2)"/>
      <w:lvlJc w:val="left"/>
      <w:pPr>
        <w:tabs>
          <w:tab w:val="num" w:pos="1695"/>
        </w:tabs>
        <w:ind w:left="1695" w:right="1695" w:hanging="615"/>
      </w:pPr>
      <w:rPr>
        <w:rFonts w:hint="default"/>
        <w:b/>
        <w:bCs/>
      </w:rPr>
    </w:lvl>
    <w:lvl w:ilvl="2" w:tplc="1336818C">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50843874">
      <w:start w:val="1"/>
      <w:numFmt w:val="decimal"/>
      <w:lvlText w:val="(%4)"/>
      <w:lvlJc w:val="left"/>
      <w:pPr>
        <w:tabs>
          <w:tab w:val="num" w:pos="2835"/>
        </w:tabs>
        <w:ind w:left="2835" w:right="2835" w:hanging="567"/>
      </w:pPr>
      <w:rPr>
        <w:rFonts w:hint="cs"/>
      </w:rPr>
    </w:lvl>
    <w:lvl w:ilvl="4" w:tplc="35AA2686">
      <w:start w:val="1"/>
      <w:numFmt w:val="hebrew1"/>
      <w:lvlText w:val="(%5)"/>
      <w:lvlJc w:val="left"/>
      <w:pPr>
        <w:tabs>
          <w:tab w:val="num" w:pos="2835"/>
        </w:tabs>
        <w:ind w:left="2835" w:right="2835" w:hanging="567"/>
      </w:pPr>
      <w:rPr>
        <w:rFonts w:hint="cs"/>
      </w:rPr>
    </w:lvl>
    <w:lvl w:ilvl="5" w:tplc="6286089E">
      <w:start w:val="1"/>
      <w:numFmt w:val="lowerRoman"/>
      <w:lvlText w:val="%6."/>
      <w:lvlJc w:val="right"/>
      <w:pPr>
        <w:tabs>
          <w:tab w:val="num" w:pos="4320"/>
        </w:tabs>
        <w:ind w:left="4320" w:right="4320" w:hanging="180"/>
      </w:pPr>
    </w:lvl>
    <w:lvl w:ilvl="6" w:tplc="FC5AB1BC">
      <w:start w:val="1"/>
      <w:numFmt w:val="hebrew1"/>
      <w:lvlText w:val="%7."/>
      <w:lvlJc w:val="left"/>
      <w:pPr>
        <w:tabs>
          <w:tab w:val="num" w:pos="5250"/>
        </w:tabs>
        <w:ind w:left="5250" w:right="5250" w:hanging="570"/>
      </w:pPr>
      <w:rPr>
        <w:rFonts w:hint="cs"/>
      </w:rPr>
    </w:lvl>
    <w:lvl w:ilvl="7" w:tplc="2C5408A0">
      <w:start w:val="1"/>
      <w:numFmt w:val="decimal"/>
      <w:lvlText w:val="%8."/>
      <w:lvlJc w:val="left"/>
      <w:pPr>
        <w:tabs>
          <w:tab w:val="num" w:pos="5760"/>
        </w:tabs>
        <w:ind w:left="5760" w:right="5760" w:hanging="360"/>
      </w:pPr>
    </w:lvl>
    <w:lvl w:ilvl="8" w:tplc="5434C30C" w:tentative="1">
      <w:start w:val="1"/>
      <w:numFmt w:val="lowerRoman"/>
      <w:lvlText w:val="%9."/>
      <w:lvlJc w:val="right"/>
      <w:pPr>
        <w:tabs>
          <w:tab w:val="num" w:pos="6480"/>
        </w:tabs>
        <w:ind w:left="6480" w:right="6480" w:hanging="180"/>
      </w:pPr>
    </w:lvl>
  </w:abstractNum>
  <w:abstractNum w:abstractNumId="39"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0" w15:restartNumberingAfterBreak="0">
    <w:nsid w:val="6BC36B29"/>
    <w:multiLevelType w:val="multilevel"/>
    <w:tmpl w:val="1AFA58B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6D9531DE"/>
    <w:multiLevelType w:val="hybridMultilevel"/>
    <w:tmpl w:val="7FD48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26314D"/>
    <w:multiLevelType w:val="hybridMultilevel"/>
    <w:tmpl w:val="8D50BE10"/>
    <w:lvl w:ilvl="0" w:tplc="8B5CE432">
      <w:start w:val="1"/>
      <w:numFmt w:val="decimal"/>
      <w:lvlText w:val="%1."/>
      <w:lvlJc w:val="left"/>
      <w:pPr>
        <w:tabs>
          <w:tab w:val="num" w:pos="360"/>
        </w:tabs>
        <w:ind w:left="284" w:right="284" w:hanging="284"/>
      </w:pPr>
      <w:rPr>
        <w:rFonts w:hint="default"/>
      </w:rPr>
    </w:lvl>
    <w:lvl w:ilvl="1" w:tplc="DC486884">
      <w:start w:val="1"/>
      <w:numFmt w:val="decimal"/>
      <w:lvlText w:val="(%2)"/>
      <w:lvlJc w:val="left"/>
      <w:pPr>
        <w:tabs>
          <w:tab w:val="num" w:pos="2835"/>
        </w:tabs>
        <w:ind w:left="2835" w:right="2835" w:hanging="567"/>
      </w:pPr>
      <w:rPr>
        <w:rFonts w:hint="cs"/>
      </w:rPr>
    </w:lvl>
    <w:lvl w:ilvl="2" w:tplc="19A4F3F2" w:tentative="1">
      <w:start w:val="1"/>
      <w:numFmt w:val="lowerRoman"/>
      <w:lvlText w:val="%3."/>
      <w:lvlJc w:val="right"/>
      <w:pPr>
        <w:tabs>
          <w:tab w:val="num" w:pos="2160"/>
        </w:tabs>
        <w:ind w:left="2160" w:right="2160" w:hanging="180"/>
      </w:pPr>
    </w:lvl>
    <w:lvl w:ilvl="3" w:tplc="443C3E56" w:tentative="1">
      <w:start w:val="1"/>
      <w:numFmt w:val="decimal"/>
      <w:lvlText w:val="%4."/>
      <w:lvlJc w:val="left"/>
      <w:pPr>
        <w:tabs>
          <w:tab w:val="num" w:pos="2880"/>
        </w:tabs>
        <w:ind w:left="2880" w:right="2880" w:hanging="360"/>
      </w:pPr>
    </w:lvl>
    <w:lvl w:ilvl="4" w:tplc="CD781718" w:tentative="1">
      <w:start w:val="1"/>
      <w:numFmt w:val="lowerLetter"/>
      <w:lvlText w:val="%5."/>
      <w:lvlJc w:val="left"/>
      <w:pPr>
        <w:tabs>
          <w:tab w:val="num" w:pos="3600"/>
        </w:tabs>
        <w:ind w:left="3600" w:right="3600" w:hanging="360"/>
      </w:pPr>
    </w:lvl>
    <w:lvl w:ilvl="5" w:tplc="651EB9EA" w:tentative="1">
      <w:start w:val="1"/>
      <w:numFmt w:val="lowerRoman"/>
      <w:lvlText w:val="%6."/>
      <w:lvlJc w:val="right"/>
      <w:pPr>
        <w:tabs>
          <w:tab w:val="num" w:pos="4320"/>
        </w:tabs>
        <w:ind w:left="4320" w:right="4320" w:hanging="180"/>
      </w:pPr>
    </w:lvl>
    <w:lvl w:ilvl="6" w:tplc="CC5219EA" w:tentative="1">
      <w:start w:val="1"/>
      <w:numFmt w:val="decimal"/>
      <w:lvlText w:val="%7."/>
      <w:lvlJc w:val="left"/>
      <w:pPr>
        <w:tabs>
          <w:tab w:val="num" w:pos="5040"/>
        </w:tabs>
        <w:ind w:left="5040" w:right="5040" w:hanging="360"/>
      </w:pPr>
    </w:lvl>
    <w:lvl w:ilvl="7" w:tplc="77A474EA" w:tentative="1">
      <w:start w:val="1"/>
      <w:numFmt w:val="lowerLetter"/>
      <w:lvlText w:val="%8."/>
      <w:lvlJc w:val="left"/>
      <w:pPr>
        <w:tabs>
          <w:tab w:val="num" w:pos="5760"/>
        </w:tabs>
        <w:ind w:left="5760" w:right="5760" w:hanging="360"/>
      </w:pPr>
    </w:lvl>
    <w:lvl w:ilvl="8" w:tplc="A8E84198" w:tentative="1">
      <w:start w:val="1"/>
      <w:numFmt w:val="lowerRoman"/>
      <w:lvlText w:val="%9."/>
      <w:lvlJc w:val="right"/>
      <w:pPr>
        <w:tabs>
          <w:tab w:val="num" w:pos="6480"/>
        </w:tabs>
        <w:ind w:left="6480" w:right="6480" w:hanging="180"/>
      </w:pPr>
    </w:lvl>
  </w:abstractNum>
  <w:abstractNum w:abstractNumId="44" w15:restartNumberingAfterBreak="0">
    <w:nsid w:val="70832262"/>
    <w:multiLevelType w:val="hybridMultilevel"/>
    <w:tmpl w:val="A72CB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6"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47" w15:restartNumberingAfterBreak="0">
    <w:nsid w:val="7CA3587B"/>
    <w:multiLevelType w:val="hybridMultilevel"/>
    <w:tmpl w:val="3A705E5E"/>
    <w:lvl w:ilvl="0" w:tplc="4BF0CD68">
      <w:start w:val="1"/>
      <w:numFmt w:val="hebrew1"/>
      <w:lvlText w:val="%1."/>
      <w:lvlJc w:val="left"/>
      <w:pPr>
        <w:tabs>
          <w:tab w:val="num" w:pos="2160"/>
        </w:tabs>
        <w:ind w:left="2160" w:right="2160" w:hanging="720"/>
      </w:pPr>
      <w:rPr>
        <w:rFonts w:hint="cs"/>
      </w:rPr>
    </w:lvl>
    <w:lvl w:ilvl="1" w:tplc="B008C0EE">
      <w:start w:val="1"/>
      <w:numFmt w:val="decimal"/>
      <w:lvlText w:val="(%2)"/>
      <w:lvlJc w:val="left"/>
      <w:pPr>
        <w:tabs>
          <w:tab w:val="num" w:pos="975"/>
        </w:tabs>
        <w:ind w:left="975" w:right="975" w:hanging="615"/>
      </w:pPr>
      <w:rPr>
        <w:rFonts w:hint="cs"/>
      </w:rPr>
    </w:lvl>
    <w:lvl w:ilvl="2" w:tplc="E3A026EC" w:tentative="1">
      <w:start w:val="1"/>
      <w:numFmt w:val="lowerRoman"/>
      <w:lvlText w:val="%3."/>
      <w:lvlJc w:val="right"/>
      <w:pPr>
        <w:tabs>
          <w:tab w:val="num" w:pos="1440"/>
        </w:tabs>
        <w:ind w:left="1440" w:right="1440" w:hanging="180"/>
      </w:pPr>
    </w:lvl>
    <w:lvl w:ilvl="3" w:tplc="6EFC5CE0" w:tentative="1">
      <w:start w:val="1"/>
      <w:numFmt w:val="decimal"/>
      <w:lvlText w:val="%4."/>
      <w:lvlJc w:val="left"/>
      <w:pPr>
        <w:tabs>
          <w:tab w:val="num" w:pos="2160"/>
        </w:tabs>
        <w:ind w:left="2160" w:right="2160" w:hanging="360"/>
      </w:pPr>
    </w:lvl>
    <w:lvl w:ilvl="4" w:tplc="97A298B8" w:tentative="1">
      <w:start w:val="1"/>
      <w:numFmt w:val="lowerLetter"/>
      <w:lvlText w:val="%5."/>
      <w:lvlJc w:val="left"/>
      <w:pPr>
        <w:tabs>
          <w:tab w:val="num" w:pos="2880"/>
        </w:tabs>
        <w:ind w:left="2880" w:right="2880" w:hanging="360"/>
      </w:pPr>
    </w:lvl>
    <w:lvl w:ilvl="5" w:tplc="3280AB20" w:tentative="1">
      <w:start w:val="1"/>
      <w:numFmt w:val="lowerRoman"/>
      <w:lvlText w:val="%6."/>
      <w:lvlJc w:val="right"/>
      <w:pPr>
        <w:tabs>
          <w:tab w:val="num" w:pos="3600"/>
        </w:tabs>
        <w:ind w:left="3600" w:right="3600" w:hanging="180"/>
      </w:pPr>
    </w:lvl>
    <w:lvl w:ilvl="6" w:tplc="927A00DE" w:tentative="1">
      <w:start w:val="1"/>
      <w:numFmt w:val="decimal"/>
      <w:lvlText w:val="%7."/>
      <w:lvlJc w:val="left"/>
      <w:pPr>
        <w:tabs>
          <w:tab w:val="num" w:pos="4320"/>
        </w:tabs>
        <w:ind w:left="4320" w:right="4320" w:hanging="360"/>
      </w:pPr>
    </w:lvl>
    <w:lvl w:ilvl="7" w:tplc="AD7E717C" w:tentative="1">
      <w:start w:val="1"/>
      <w:numFmt w:val="lowerLetter"/>
      <w:lvlText w:val="%8."/>
      <w:lvlJc w:val="left"/>
      <w:pPr>
        <w:tabs>
          <w:tab w:val="num" w:pos="5040"/>
        </w:tabs>
        <w:ind w:left="5040" w:right="5040" w:hanging="360"/>
      </w:pPr>
    </w:lvl>
    <w:lvl w:ilvl="8" w:tplc="420641B4" w:tentative="1">
      <w:start w:val="1"/>
      <w:numFmt w:val="lowerRoman"/>
      <w:lvlText w:val="%9."/>
      <w:lvlJc w:val="right"/>
      <w:pPr>
        <w:tabs>
          <w:tab w:val="num" w:pos="5760"/>
        </w:tabs>
        <w:ind w:left="5760" w:right="5760" w:hanging="180"/>
      </w:pPr>
    </w:lvl>
  </w:abstractNum>
  <w:abstractNum w:abstractNumId="48"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8769067">
    <w:abstractNumId w:val="43"/>
  </w:num>
  <w:num w:numId="2" w16cid:durableId="2111663118">
    <w:abstractNumId w:val="38"/>
  </w:num>
  <w:num w:numId="3" w16cid:durableId="597910263">
    <w:abstractNumId w:val="7"/>
  </w:num>
  <w:num w:numId="4" w16cid:durableId="1291400885">
    <w:abstractNumId w:val="47"/>
  </w:num>
  <w:num w:numId="5" w16cid:durableId="2032755668">
    <w:abstractNumId w:val="45"/>
  </w:num>
  <w:num w:numId="6" w16cid:durableId="746538361">
    <w:abstractNumId w:val="17"/>
  </w:num>
  <w:num w:numId="7" w16cid:durableId="1439913450">
    <w:abstractNumId w:val="0"/>
  </w:num>
  <w:num w:numId="8" w16cid:durableId="2099598639">
    <w:abstractNumId w:val="27"/>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7170135">
    <w:abstractNumId w:val="13"/>
  </w:num>
  <w:num w:numId="10" w16cid:durableId="1938518389">
    <w:abstractNumId w:val="15"/>
  </w:num>
  <w:num w:numId="11" w16cid:durableId="554239030">
    <w:abstractNumId w:val="41"/>
  </w:num>
  <w:num w:numId="12" w16cid:durableId="691491222">
    <w:abstractNumId w:val="1"/>
  </w:num>
  <w:num w:numId="13" w16cid:durableId="1821069360">
    <w:abstractNumId w:val="19"/>
  </w:num>
  <w:num w:numId="14" w16cid:durableId="1105224473">
    <w:abstractNumId w:val="39"/>
  </w:num>
  <w:num w:numId="15" w16cid:durableId="235864067">
    <w:abstractNumId w:val="18"/>
  </w:num>
  <w:num w:numId="16" w16cid:durableId="2006469175">
    <w:abstractNumId w:val="4"/>
  </w:num>
  <w:num w:numId="17" w16cid:durableId="150828162">
    <w:abstractNumId w:val="26"/>
  </w:num>
  <w:num w:numId="18" w16cid:durableId="489566295">
    <w:abstractNumId w:val="46"/>
  </w:num>
  <w:num w:numId="19" w16cid:durableId="917712089">
    <w:abstractNumId w:val="16"/>
  </w:num>
  <w:num w:numId="20" w16cid:durableId="205333258">
    <w:abstractNumId w:val="14"/>
  </w:num>
  <w:num w:numId="21" w16cid:durableId="1807359580">
    <w:abstractNumId w:val="3"/>
  </w:num>
  <w:num w:numId="22" w16cid:durableId="1320231396">
    <w:abstractNumId w:val="24"/>
  </w:num>
  <w:num w:numId="23" w16cid:durableId="1260915634">
    <w:abstractNumId w:val="42"/>
  </w:num>
  <w:num w:numId="24" w16cid:durableId="1968077886">
    <w:abstractNumId w:val="8"/>
  </w:num>
  <w:num w:numId="25" w16cid:durableId="1316957128">
    <w:abstractNumId w:val="31"/>
  </w:num>
  <w:num w:numId="26" w16cid:durableId="2120947901">
    <w:abstractNumId w:val="9"/>
  </w:num>
  <w:num w:numId="27" w16cid:durableId="986209251">
    <w:abstractNumId w:val="10"/>
  </w:num>
  <w:num w:numId="28" w16cid:durableId="973365846">
    <w:abstractNumId w:val="48"/>
  </w:num>
  <w:num w:numId="29" w16cid:durableId="115494590">
    <w:abstractNumId w:val="25"/>
  </w:num>
  <w:num w:numId="30" w16cid:durableId="681201190">
    <w:abstractNumId w:val="32"/>
  </w:num>
  <w:num w:numId="31" w16cid:durableId="748624968">
    <w:abstractNumId w:val="29"/>
  </w:num>
  <w:num w:numId="32" w16cid:durableId="984966060">
    <w:abstractNumId w:val="11"/>
  </w:num>
  <w:num w:numId="33" w16cid:durableId="1063455889">
    <w:abstractNumId w:val="40"/>
  </w:num>
  <w:num w:numId="34" w16cid:durableId="22051651">
    <w:abstractNumId w:val="23"/>
  </w:num>
  <w:num w:numId="35" w16cid:durableId="2049064656">
    <w:abstractNumId w:val="36"/>
  </w:num>
  <w:num w:numId="36" w16cid:durableId="1882787535">
    <w:abstractNumId w:val="33"/>
  </w:num>
  <w:num w:numId="37" w16cid:durableId="73430238">
    <w:abstractNumId w:val="30"/>
  </w:num>
  <w:num w:numId="38" w16cid:durableId="673731526">
    <w:abstractNumId w:val="5"/>
  </w:num>
  <w:num w:numId="39" w16cid:durableId="168907681">
    <w:abstractNumId w:val="6"/>
  </w:num>
  <w:num w:numId="40" w16cid:durableId="610019414">
    <w:abstractNumId w:val="35"/>
  </w:num>
  <w:num w:numId="41" w16cid:durableId="2116172438">
    <w:abstractNumId w:val="12"/>
  </w:num>
  <w:num w:numId="42" w16cid:durableId="966743191">
    <w:abstractNumId w:val="41"/>
    <w:lvlOverride w:ilvl="0">
      <w:startOverride w:val="1"/>
    </w:lvlOverride>
  </w:num>
  <w:num w:numId="43" w16cid:durableId="2009090385">
    <w:abstractNumId w:val="6"/>
    <w:lvlOverride w:ilvl="0">
      <w:startOverride w:val="2"/>
    </w:lvlOverride>
    <w:lvlOverride w:ilvl="1">
      <w:startOverride w:val="9"/>
    </w:lvlOverride>
    <w:lvlOverride w:ilvl="2">
      <w:startOverride w:val="1"/>
    </w:lvlOverride>
    <w:lvlOverride w:ilvl="3">
      <w:startOverride w:val="1"/>
    </w:lvlOverride>
  </w:num>
  <w:num w:numId="44" w16cid:durableId="2026055054">
    <w:abstractNumId w:val="22"/>
  </w:num>
  <w:num w:numId="45" w16cid:durableId="1327321049">
    <w:abstractNumId w:val="20"/>
  </w:num>
  <w:num w:numId="46" w16cid:durableId="1995525903">
    <w:abstractNumId w:val="34"/>
  </w:num>
  <w:num w:numId="47" w16cid:durableId="990249463">
    <w:abstractNumId w:val="44"/>
  </w:num>
  <w:num w:numId="48" w16cid:durableId="878005206">
    <w:abstractNumId w:val="37"/>
  </w:num>
  <w:num w:numId="49" w16cid:durableId="284314912">
    <w:abstractNumId w:val="28"/>
  </w:num>
  <w:num w:numId="50" w16cid:durableId="1192111958">
    <w:abstractNumId w:val="2"/>
  </w:num>
  <w:num w:numId="51" w16cid:durableId="890382147">
    <w:abstractNumId w:val="2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val k">
    <w15:presenceInfo w15:providerId="Windows Live" w15:userId="594274376f7dee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 w:id="1"/>
  </w:footnotePr>
  <w:endnotePr>
    <w:numFmt w:val="lowerLetter"/>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04A9"/>
    <w:rsid w:val="000004CB"/>
    <w:rsid w:val="0000071C"/>
    <w:rsid w:val="00000BEB"/>
    <w:rsid w:val="00001689"/>
    <w:rsid w:val="00001B3E"/>
    <w:rsid w:val="0000233D"/>
    <w:rsid w:val="00002E8F"/>
    <w:rsid w:val="00003DCD"/>
    <w:rsid w:val="000043A9"/>
    <w:rsid w:val="00005B86"/>
    <w:rsid w:val="00005E87"/>
    <w:rsid w:val="00006A31"/>
    <w:rsid w:val="00006C4C"/>
    <w:rsid w:val="00007498"/>
    <w:rsid w:val="000077D4"/>
    <w:rsid w:val="00007DE6"/>
    <w:rsid w:val="00010425"/>
    <w:rsid w:val="000104A6"/>
    <w:rsid w:val="00010614"/>
    <w:rsid w:val="00012014"/>
    <w:rsid w:val="00012151"/>
    <w:rsid w:val="000124D2"/>
    <w:rsid w:val="000154A7"/>
    <w:rsid w:val="00016CB3"/>
    <w:rsid w:val="00016EA6"/>
    <w:rsid w:val="00016EFF"/>
    <w:rsid w:val="00020E51"/>
    <w:rsid w:val="0002191D"/>
    <w:rsid w:val="00021C0D"/>
    <w:rsid w:val="0002269C"/>
    <w:rsid w:val="000241E9"/>
    <w:rsid w:val="00026D4A"/>
    <w:rsid w:val="00027054"/>
    <w:rsid w:val="00027159"/>
    <w:rsid w:val="000271F5"/>
    <w:rsid w:val="000304E1"/>
    <w:rsid w:val="00030536"/>
    <w:rsid w:val="00031C44"/>
    <w:rsid w:val="00031FA9"/>
    <w:rsid w:val="0003220C"/>
    <w:rsid w:val="00034536"/>
    <w:rsid w:val="00034998"/>
    <w:rsid w:val="000400AD"/>
    <w:rsid w:val="0004249D"/>
    <w:rsid w:val="000439A8"/>
    <w:rsid w:val="00044241"/>
    <w:rsid w:val="00046A68"/>
    <w:rsid w:val="0004798A"/>
    <w:rsid w:val="00050DD6"/>
    <w:rsid w:val="00050ED9"/>
    <w:rsid w:val="00051E1B"/>
    <w:rsid w:val="0005283F"/>
    <w:rsid w:val="000531F5"/>
    <w:rsid w:val="00054902"/>
    <w:rsid w:val="00054A44"/>
    <w:rsid w:val="0005779B"/>
    <w:rsid w:val="00060C86"/>
    <w:rsid w:val="000614E5"/>
    <w:rsid w:val="0006191F"/>
    <w:rsid w:val="000629EC"/>
    <w:rsid w:val="00062C40"/>
    <w:rsid w:val="00062C4F"/>
    <w:rsid w:val="00063605"/>
    <w:rsid w:val="00063D7A"/>
    <w:rsid w:val="00065AD1"/>
    <w:rsid w:val="00067FB4"/>
    <w:rsid w:val="00071263"/>
    <w:rsid w:val="00071FD2"/>
    <w:rsid w:val="000723AE"/>
    <w:rsid w:val="00072865"/>
    <w:rsid w:val="00072B62"/>
    <w:rsid w:val="000738A5"/>
    <w:rsid w:val="00073BD3"/>
    <w:rsid w:val="00074270"/>
    <w:rsid w:val="00075527"/>
    <w:rsid w:val="000765BC"/>
    <w:rsid w:val="000773B5"/>
    <w:rsid w:val="000802D8"/>
    <w:rsid w:val="00082026"/>
    <w:rsid w:val="00082357"/>
    <w:rsid w:val="00082846"/>
    <w:rsid w:val="00082BC9"/>
    <w:rsid w:val="00083B11"/>
    <w:rsid w:val="00084685"/>
    <w:rsid w:val="00084F38"/>
    <w:rsid w:val="0008697E"/>
    <w:rsid w:val="00086DFF"/>
    <w:rsid w:val="0008714D"/>
    <w:rsid w:val="00087B03"/>
    <w:rsid w:val="00087F0A"/>
    <w:rsid w:val="00090923"/>
    <w:rsid w:val="000910A3"/>
    <w:rsid w:val="0009261C"/>
    <w:rsid w:val="000968FB"/>
    <w:rsid w:val="0009753A"/>
    <w:rsid w:val="000977DD"/>
    <w:rsid w:val="000A1FAF"/>
    <w:rsid w:val="000A20ED"/>
    <w:rsid w:val="000A26FF"/>
    <w:rsid w:val="000A3818"/>
    <w:rsid w:val="000A3AAE"/>
    <w:rsid w:val="000A3BA1"/>
    <w:rsid w:val="000A5AE0"/>
    <w:rsid w:val="000A6816"/>
    <w:rsid w:val="000A7DC8"/>
    <w:rsid w:val="000B00AA"/>
    <w:rsid w:val="000B09FC"/>
    <w:rsid w:val="000B19B6"/>
    <w:rsid w:val="000B1A5F"/>
    <w:rsid w:val="000B2209"/>
    <w:rsid w:val="000B3B44"/>
    <w:rsid w:val="000B4105"/>
    <w:rsid w:val="000B6D78"/>
    <w:rsid w:val="000C08D7"/>
    <w:rsid w:val="000C0CC9"/>
    <w:rsid w:val="000C2952"/>
    <w:rsid w:val="000C5530"/>
    <w:rsid w:val="000C67CB"/>
    <w:rsid w:val="000D0959"/>
    <w:rsid w:val="000D1F79"/>
    <w:rsid w:val="000D20A5"/>
    <w:rsid w:val="000D2728"/>
    <w:rsid w:val="000D39B9"/>
    <w:rsid w:val="000D3FB8"/>
    <w:rsid w:val="000D4271"/>
    <w:rsid w:val="000D455B"/>
    <w:rsid w:val="000D621C"/>
    <w:rsid w:val="000D7EF2"/>
    <w:rsid w:val="000E0276"/>
    <w:rsid w:val="000E0D7B"/>
    <w:rsid w:val="000E37C0"/>
    <w:rsid w:val="000E5E0C"/>
    <w:rsid w:val="000E64AA"/>
    <w:rsid w:val="000E66A3"/>
    <w:rsid w:val="000E6722"/>
    <w:rsid w:val="000F34F9"/>
    <w:rsid w:val="000F3C8D"/>
    <w:rsid w:val="000F4422"/>
    <w:rsid w:val="000F4992"/>
    <w:rsid w:val="000F4B4B"/>
    <w:rsid w:val="000F5822"/>
    <w:rsid w:val="000F596A"/>
    <w:rsid w:val="000F6385"/>
    <w:rsid w:val="000F709C"/>
    <w:rsid w:val="000F70ED"/>
    <w:rsid w:val="000F7308"/>
    <w:rsid w:val="000F7BEF"/>
    <w:rsid w:val="000F7EA9"/>
    <w:rsid w:val="001000EC"/>
    <w:rsid w:val="001020F9"/>
    <w:rsid w:val="001038D1"/>
    <w:rsid w:val="00103F73"/>
    <w:rsid w:val="00104AA2"/>
    <w:rsid w:val="00104F78"/>
    <w:rsid w:val="00107695"/>
    <w:rsid w:val="001076FC"/>
    <w:rsid w:val="0011037E"/>
    <w:rsid w:val="00111502"/>
    <w:rsid w:val="00112CA5"/>
    <w:rsid w:val="00112CD2"/>
    <w:rsid w:val="00113B79"/>
    <w:rsid w:val="00114905"/>
    <w:rsid w:val="001155F7"/>
    <w:rsid w:val="0011576C"/>
    <w:rsid w:val="00116CD4"/>
    <w:rsid w:val="00117C2A"/>
    <w:rsid w:val="00120533"/>
    <w:rsid w:val="001205AF"/>
    <w:rsid w:val="00121CFC"/>
    <w:rsid w:val="00122A53"/>
    <w:rsid w:val="00122F1F"/>
    <w:rsid w:val="00122FC0"/>
    <w:rsid w:val="00124074"/>
    <w:rsid w:val="00124DC1"/>
    <w:rsid w:val="0012628F"/>
    <w:rsid w:val="0012778E"/>
    <w:rsid w:val="00127C6C"/>
    <w:rsid w:val="00127DB5"/>
    <w:rsid w:val="00130401"/>
    <w:rsid w:val="00130ACC"/>
    <w:rsid w:val="00132D50"/>
    <w:rsid w:val="0013309F"/>
    <w:rsid w:val="0013337D"/>
    <w:rsid w:val="00133D1D"/>
    <w:rsid w:val="00134925"/>
    <w:rsid w:val="00136073"/>
    <w:rsid w:val="00141108"/>
    <w:rsid w:val="001411AB"/>
    <w:rsid w:val="00141848"/>
    <w:rsid w:val="00141D75"/>
    <w:rsid w:val="00144220"/>
    <w:rsid w:val="001446B7"/>
    <w:rsid w:val="00144825"/>
    <w:rsid w:val="00145882"/>
    <w:rsid w:val="00151A2C"/>
    <w:rsid w:val="0015354F"/>
    <w:rsid w:val="00156D28"/>
    <w:rsid w:val="00157D4C"/>
    <w:rsid w:val="00157E0D"/>
    <w:rsid w:val="00157E5A"/>
    <w:rsid w:val="00160761"/>
    <w:rsid w:val="00160B70"/>
    <w:rsid w:val="00160F0A"/>
    <w:rsid w:val="0016113D"/>
    <w:rsid w:val="001611D1"/>
    <w:rsid w:val="00162B87"/>
    <w:rsid w:val="001635C8"/>
    <w:rsid w:val="00163E34"/>
    <w:rsid w:val="00164984"/>
    <w:rsid w:val="00164A46"/>
    <w:rsid w:val="00166C7D"/>
    <w:rsid w:val="00167AC7"/>
    <w:rsid w:val="00167E1D"/>
    <w:rsid w:val="00170894"/>
    <w:rsid w:val="00170FD7"/>
    <w:rsid w:val="00171FDA"/>
    <w:rsid w:val="001722EE"/>
    <w:rsid w:val="0017284F"/>
    <w:rsid w:val="00174FDF"/>
    <w:rsid w:val="001750E0"/>
    <w:rsid w:val="00175257"/>
    <w:rsid w:val="001758E6"/>
    <w:rsid w:val="00175DFC"/>
    <w:rsid w:val="00177261"/>
    <w:rsid w:val="001774C4"/>
    <w:rsid w:val="00177CEB"/>
    <w:rsid w:val="00180069"/>
    <w:rsid w:val="00180654"/>
    <w:rsid w:val="001808BA"/>
    <w:rsid w:val="001814FB"/>
    <w:rsid w:val="001831B4"/>
    <w:rsid w:val="0018359C"/>
    <w:rsid w:val="00183863"/>
    <w:rsid w:val="00183E58"/>
    <w:rsid w:val="00184518"/>
    <w:rsid w:val="00184878"/>
    <w:rsid w:val="00185A60"/>
    <w:rsid w:val="00186EBB"/>
    <w:rsid w:val="00187342"/>
    <w:rsid w:val="0018771F"/>
    <w:rsid w:val="00190807"/>
    <w:rsid w:val="00191504"/>
    <w:rsid w:val="00191B07"/>
    <w:rsid w:val="00191BF6"/>
    <w:rsid w:val="00191F86"/>
    <w:rsid w:val="001921F7"/>
    <w:rsid w:val="001924F3"/>
    <w:rsid w:val="0019299C"/>
    <w:rsid w:val="00192CFA"/>
    <w:rsid w:val="00193672"/>
    <w:rsid w:val="001942E0"/>
    <w:rsid w:val="0019462D"/>
    <w:rsid w:val="00194C29"/>
    <w:rsid w:val="00194D27"/>
    <w:rsid w:val="00195155"/>
    <w:rsid w:val="001A11D9"/>
    <w:rsid w:val="001A1BC9"/>
    <w:rsid w:val="001A1E0A"/>
    <w:rsid w:val="001A4486"/>
    <w:rsid w:val="001A66AB"/>
    <w:rsid w:val="001B1043"/>
    <w:rsid w:val="001B162F"/>
    <w:rsid w:val="001B1C18"/>
    <w:rsid w:val="001B1F38"/>
    <w:rsid w:val="001B1FB5"/>
    <w:rsid w:val="001B285A"/>
    <w:rsid w:val="001B310C"/>
    <w:rsid w:val="001B31FC"/>
    <w:rsid w:val="001B351E"/>
    <w:rsid w:val="001B41DA"/>
    <w:rsid w:val="001B7C07"/>
    <w:rsid w:val="001C0FA9"/>
    <w:rsid w:val="001C3DC2"/>
    <w:rsid w:val="001C77DB"/>
    <w:rsid w:val="001D01C0"/>
    <w:rsid w:val="001D024F"/>
    <w:rsid w:val="001D03B8"/>
    <w:rsid w:val="001D1296"/>
    <w:rsid w:val="001D2D62"/>
    <w:rsid w:val="001D3326"/>
    <w:rsid w:val="001D3B77"/>
    <w:rsid w:val="001D52C7"/>
    <w:rsid w:val="001D60C1"/>
    <w:rsid w:val="001D6CC4"/>
    <w:rsid w:val="001D6E6D"/>
    <w:rsid w:val="001E1A1E"/>
    <w:rsid w:val="001E23B1"/>
    <w:rsid w:val="001E241B"/>
    <w:rsid w:val="001E3184"/>
    <w:rsid w:val="001E53E6"/>
    <w:rsid w:val="001E5863"/>
    <w:rsid w:val="001E58EB"/>
    <w:rsid w:val="001E60B1"/>
    <w:rsid w:val="001E624C"/>
    <w:rsid w:val="001E6A1F"/>
    <w:rsid w:val="001E7B77"/>
    <w:rsid w:val="001F03DF"/>
    <w:rsid w:val="001F0493"/>
    <w:rsid w:val="001F08F5"/>
    <w:rsid w:val="001F1403"/>
    <w:rsid w:val="001F2EC4"/>
    <w:rsid w:val="001F4548"/>
    <w:rsid w:val="001F5C0F"/>
    <w:rsid w:val="001F7149"/>
    <w:rsid w:val="001F74B4"/>
    <w:rsid w:val="001F7E33"/>
    <w:rsid w:val="0020113F"/>
    <w:rsid w:val="00201A69"/>
    <w:rsid w:val="00204287"/>
    <w:rsid w:val="00204717"/>
    <w:rsid w:val="00204D60"/>
    <w:rsid w:val="002052E4"/>
    <w:rsid w:val="0020626A"/>
    <w:rsid w:val="002077CE"/>
    <w:rsid w:val="00210862"/>
    <w:rsid w:val="00212A58"/>
    <w:rsid w:val="002131A9"/>
    <w:rsid w:val="00213E1D"/>
    <w:rsid w:val="00214892"/>
    <w:rsid w:val="002148ED"/>
    <w:rsid w:val="0021680F"/>
    <w:rsid w:val="0021682C"/>
    <w:rsid w:val="00217AD4"/>
    <w:rsid w:val="00217F29"/>
    <w:rsid w:val="002207FF"/>
    <w:rsid w:val="00220A42"/>
    <w:rsid w:val="0022132F"/>
    <w:rsid w:val="002216AE"/>
    <w:rsid w:val="00222052"/>
    <w:rsid w:val="00222405"/>
    <w:rsid w:val="00223146"/>
    <w:rsid w:val="00223768"/>
    <w:rsid w:val="002239A2"/>
    <w:rsid w:val="00224CFB"/>
    <w:rsid w:val="00225454"/>
    <w:rsid w:val="00225DE9"/>
    <w:rsid w:val="0022741E"/>
    <w:rsid w:val="002278D5"/>
    <w:rsid w:val="00227988"/>
    <w:rsid w:val="00227E01"/>
    <w:rsid w:val="0023055E"/>
    <w:rsid w:val="00230CAC"/>
    <w:rsid w:val="00230E86"/>
    <w:rsid w:val="00230EBC"/>
    <w:rsid w:val="00231D5C"/>
    <w:rsid w:val="00232594"/>
    <w:rsid w:val="002363DD"/>
    <w:rsid w:val="00236E1C"/>
    <w:rsid w:val="002402A9"/>
    <w:rsid w:val="00240F56"/>
    <w:rsid w:val="0024116D"/>
    <w:rsid w:val="0024329F"/>
    <w:rsid w:val="00243409"/>
    <w:rsid w:val="002436A2"/>
    <w:rsid w:val="0024385F"/>
    <w:rsid w:val="00243DED"/>
    <w:rsid w:val="00243FB3"/>
    <w:rsid w:val="002444CD"/>
    <w:rsid w:val="002449CF"/>
    <w:rsid w:val="00244E28"/>
    <w:rsid w:val="002458D8"/>
    <w:rsid w:val="00245E14"/>
    <w:rsid w:val="00246A0E"/>
    <w:rsid w:val="00252A6A"/>
    <w:rsid w:val="002542EC"/>
    <w:rsid w:val="002545C1"/>
    <w:rsid w:val="0025489D"/>
    <w:rsid w:val="00254941"/>
    <w:rsid w:val="00254EF1"/>
    <w:rsid w:val="00255EAF"/>
    <w:rsid w:val="002567F3"/>
    <w:rsid w:val="00256DAC"/>
    <w:rsid w:val="00257AE4"/>
    <w:rsid w:val="00257F67"/>
    <w:rsid w:val="0026202F"/>
    <w:rsid w:val="002625FA"/>
    <w:rsid w:val="0026315F"/>
    <w:rsid w:val="00267021"/>
    <w:rsid w:val="0026731B"/>
    <w:rsid w:val="00267649"/>
    <w:rsid w:val="00270385"/>
    <w:rsid w:val="00271F2F"/>
    <w:rsid w:val="00273B21"/>
    <w:rsid w:val="0027453D"/>
    <w:rsid w:val="002747C0"/>
    <w:rsid w:val="002747C9"/>
    <w:rsid w:val="00276C1E"/>
    <w:rsid w:val="00277C28"/>
    <w:rsid w:val="00283DFC"/>
    <w:rsid w:val="00284BF6"/>
    <w:rsid w:val="00285F5B"/>
    <w:rsid w:val="00285FB1"/>
    <w:rsid w:val="0028795B"/>
    <w:rsid w:val="00290B7C"/>
    <w:rsid w:val="002914D5"/>
    <w:rsid w:val="0029219B"/>
    <w:rsid w:val="00292297"/>
    <w:rsid w:val="00292581"/>
    <w:rsid w:val="002928AF"/>
    <w:rsid w:val="00292EF2"/>
    <w:rsid w:val="0029328A"/>
    <w:rsid w:val="002937CF"/>
    <w:rsid w:val="002939CB"/>
    <w:rsid w:val="00294958"/>
    <w:rsid w:val="00295ACD"/>
    <w:rsid w:val="00295BAC"/>
    <w:rsid w:val="00296102"/>
    <w:rsid w:val="00297FF7"/>
    <w:rsid w:val="002A03A8"/>
    <w:rsid w:val="002A066E"/>
    <w:rsid w:val="002A2513"/>
    <w:rsid w:val="002A2A04"/>
    <w:rsid w:val="002A2CA8"/>
    <w:rsid w:val="002A37C9"/>
    <w:rsid w:val="002A4A19"/>
    <w:rsid w:val="002A4FAB"/>
    <w:rsid w:val="002A5FBA"/>
    <w:rsid w:val="002A61A5"/>
    <w:rsid w:val="002A6C56"/>
    <w:rsid w:val="002B0398"/>
    <w:rsid w:val="002B04F4"/>
    <w:rsid w:val="002B081F"/>
    <w:rsid w:val="002B1865"/>
    <w:rsid w:val="002B1B49"/>
    <w:rsid w:val="002B1D5B"/>
    <w:rsid w:val="002B228E"/>
    <w:rsid w:val="002B27E5"/>
    <w:rsid w:val="002B2F61"/>
    <w:rsid w:val="002B320A"/>
    <w:rsid w:val="002B36F9"/>
    <w:rsid w:val="002B44DD"/>
    <w:rsid w:val="002B4B6B"/>
    <w:rsid w:val="002B6E74"/>
    <w:rsid w:val="002B7765"/>
    <w:rsid w:val="002C0168"/>
    <w:rsid w:val="002C09D5"/>
    <w:rsid w:val="002C0BDC"/>
    <w:rsid w:val="002C154F"/>
    <w:rsid w:val="002C1682"/>
    <w:rsid w:val="002C20CB"/>
    <w:rsid w:val="002C2523"/>
    <w:rsid w:val="002C2902"/>
    <w:rsid w:val="002C368F"/>
    <w:rsid w:val="002C494F"/>
    <w:rsid w:val="002C4D9B"/>
    <w:rsid w:val="002C5AB7"/>
    <w:rsid w:val="002C759F"/>
    <w:rsid w:val="002C795D"/>
    <w:rsid w:val="002D12EE"/>
    <w:rsid w:val="002D17B3"/>
    <w:rsid w:val="002D26BA"/>
    <w:rsid w:val="002D2F5F"/>
    <w:rsid w:val="002D5486"/>
    <w:rsid w:val="002D65E9"/>
    <w:rsid w:val="002D787C"/>
    <w:rsid w:val="002D7D1A"/>
    <w:rsid w:val="002E13FC"/>
    <w:rsid w:val="002E20DB"/>
    <w:rsid w:val="002E29C8"/>
    <w:rsid w:val="002E32B8"/>
    <w:rsid w:val="002E336F"/>
    <w:rsid w:val="002E3857"/>
    <w:rsid w:val="002E3E81"/>
    <w:rsid w:val="002E4AE8"/>
    <w:rsid w:val="002E6316"/>
    <w:rsid w:val="002F2CEA"/>
    <w:rsid w:val="002F3ACE"/>
    <w:rsid w:val="002F672D"/>
    <w:rsid w:val="002F72C5"/>
    <w:rsid w:val="00300023"/>
    <w:rsid w:val="00300681"/>
    <w:rsid w:val="00300F10"/>
    <w:rsid w:val="00301754"/>
    <w:rsid w:val="00301A6E"/>
    <w:rsid w:val="00301D73"/>
    <w:rsid w:val="0030207D"/>
    <w:rsid w:val="003020B2"/>
    <w:rsid w:val="00302103"/>
    <w:rsid w:val="003021E5"/>
    <w:rsid w:val="0030277D"/>
    <w:rsid w:val="0030289B"/>
    <w:rsid w:val="00303B36"/>
    <w:rsid w:val="00303E31"/>
    <w:rsid w:val="00305514"/>
    <w:rsid w:val="00306048"/>
    <w:rsid w:val="00306188"/>
    <w:rsid w:val="0031041D"/>
    <w:rsid w:val="00312D17"/>
    <w:rsid w:val="0031311E"/>
    <w:rsid w:val="00313A3F"/>
    <w:rsid w:val="00313B50"/>
    <w:rsid w:val="00313BC3"/>
    <w:rsid w:val="003147D7"/>
    <w:rsid w:val="00314C65"/>
    <w:rsid w:val="00315366"/>
    <w:rsid w:val="003153DC"/>
    <w:rsid w:val="003154DF"/>
    <w:rsid w:val="003157D4"/>
    <w:rsid w:val="003160F5"/>
    <w:rsid w:val="003166BF"/>
    <w:rsid w:val="00320C8F"/>
    <w:rsid w:val="00321202"/>
    <w:rsid w:val="00322114"/>
    <w:rsid w:val="00322327"/>
    <w:rsid w:val="00322627"/>
    <w:rsid w:val="00325A05"/>
    <w:rsid w:val="003273F0"/>
    <w:rsid w:val="003275C1"/>
    <w:rsid w:val="003302E9"/>
    <w:rsid w:val="0033060A"/>
    <w:rsid w:val="00330997"/>
    <w:rsid w:val="00332A8E"/>
    <w:rsid w:val="003333F8"/>
    <w:rsid w:val="00333674"/>
    <w:rsid w:val="003339C9"/>
    <w:rsid w:val="00334B1E"/>
    <w:rsid w:val="003352D8"/>
    <w:rsid w:val="00335B47"/>
    <w:rsid w:val="003366C5"/>
    <w:rsid w:val="00336F20"/>
    <w:rsid w:val="003378FC"/>
    <w:rsid w:val="003407E9"/>
    <w:rsid w:val="00340853"/>
    <w:rsid w:val="003412C6"/>
    <w:rsid w:val="003423B6"/>
    <w:rsid w:val="003461CA"/>
    <w:rsid w:val="0034631F"/>
    <w:rsid w:val="003465DF"/>
    <w:rsid w:val="00347240"/>
    <w:rsid w:val="0034742E"/>
    <w:rsid w:val="00347702"/>
    <w:rsid w:val="00347A56"/>
    <w:rsid w:val="00350425"/>
    <w:rsid w:val="0035226E"/>
    <w:rsid w:val="00353FC4"/>
    <w:rsid w:val="0035565E"/>
    <w:rsid w:val="00355B1E"/>
    <w:rsid w:val="003565F3"/>
    <w:rsid w:val="00360BED"/>
    <w:rsid w:val="00361720"/>
    <w:rsid w:val="00362A2D"/>
    <w:rsid w:val="00362EF8"/>
    <w:rsid w:val="003635B1"/>
    <w:rsid w:val="003635D9"/>
    <w:rsid w:val="00364123"/>
    <w:rsid w:val="00364630"/>
    <w:rsid w:val="00365A29"/>
    <w:rsid w:val="00367156"/>
    <w:rsid w:val="003671BE"/>
    <w:rsid w:val="00370BFD"/>
    <w:rsid w:val="003714C9"/>
    <w:rsid w:val="00371700"/>
    <w:rsid w:val="00371BC8"/>
    <w:rsid w:val="00373224"/>
    <w:rsid w:val="00374026"/>
    <w:rsid w:val="00375032"/>
    <w:rsid w:val="00376391"/>
    <w:rsid w:val="003763E3"/>
    <w:rsid w:val="00377FDC"/>
    <w:rsid w:val="00380203"/>
    <w:rsid w:val="00380959"/>
    <w:rsid w:val="003809AA"/>
    <w:rsid w:val="003838C6"/>
    <w:rsid w:val="00384989"/>
    <w:rsid w:val="00384B64"/>
    <w:rsid w:val="00385CE2"/>
    <w:rsid w:val="00385EDC"/>
    <w:rsid w:val="00386AAB"/>
    <w:rsid w:val="00387FBF"/>
    <w:rsid w:val="00390066"/>
    <w:rsid w:val="00390164"/>
    <w:rsid w:val="00390D24"/>
    <w:rsid w:val="0039150B"/>
    <w:rsid w:val="00391DD4"/>
    <w:rsid w:val="00393123"/>
    <w:rsid w:val="00393EE5"/>
    <w:rsid w:val="0039405D"/>
    <w:rsid w:val="0039486F"/>
    <w:rsid w:val="00395432"/>
    <w:rsid w:val="00396A8F"/>
    <w:rsid w:val="003A0A33"/>
    <w:rsid w:val="003A0BFB"/>
    <w:rsid w:val="003A1781"/>
    <w:rsid w:val="003A2516"/>
    <w:rsid w:val="003A2AFA"/>
    <w:rsid w:val="003A4016"/>
    <w:rsid w:val="003A5D65"/>
    <w:rsid w:val="003A6330"/>
    <w:rsid w:val="003A6C51"/>
    <w:rsid w:val="003A7FA4"/>
    <w:rsid w:val="003B0133"/>
    <w:rsid w:val="003B14A5"/>
    <w:rsid w:val="003B2A85"/>
    <w:rsid w:val="003B457B"/>
    <w:rsid w:val="003B47D5"/>
    <w:rsid w:val="003B5F8A"/>
    <w:rsid w:val="003C1373"/>
    <w:rsid w:val="003C1BF7"/>
    <w:rsid w:val="003C2A23"/>
    <w:rsid w:val="003C471D"/>
    <w:rsid w:val="003C504A"/>
    <w:rsid w:val="003C54D3"/>
    <w:rsid w:val="003C6879"/>
    <w:rsid w:val="003C7A9E"/>
    <w:rsid w:val="003C7B5B"/>
    <w:rsid w:val="003D051E"/>
    <w:rsid w:val="003D07A2"/>
    <w:rsid w:val="003D1019"/>
    <w:rsid w:val="003D1183"/>
    <w:rsid w:val="003D13E9"/>
    <w:rsid w:val="003D4188"/>
    <w:rsid w:val="003D502D"/>
    <w:rsid w:val="003D5CFF"/>
    <w:rsid w:val="003D6679"/>
    <w:rsid w:val="003D73F9"/>
    <w:rsid w:val="003E0E42"/>
    <w:rsid w:val="003E23E9"/>
    <w:rsid w:val="003E33FC"/>
    <w:rsid w:val="003E44E3"/>
    <w:rsid w:val="003E498B"/>
    <w:rsid w:val="003E56CE"/>
    <w:rsid w:val="003E5C60"/>
    <w:rsid w:val="003E5DA1"/>
    <w:rsid w:val="003E7996"/>
    <w:rsid w:val="003F0266"/>
    <w:rsid w:val="003F0F02"/>
    <w:rsid w:val="003F11B8"/>
    <w:rsid w:val="003F1C74"/>
    <w:rsid w:val="003F3B33"/>
    <w:rsid w:val="003F4693"/>
    <w:rsid w:val="003F4AA7"/>
    <w:rsid w:val="003F4C18"/>
    <w:rsid w:val="003F4C5B"/>
    <w:rsid w:val="003F4EFD"/>
    <w:rsid w:val="003F4F1C"/>
    <w:rsid w:val="003F60BD"/>
    <w:rsid w:val="003F63CF"/>
    <w:rsid w:val="003F7554"/>
    <w:rsid w:val="00400256"/>
    <w:rsid w:val="004005B9"/>
    <w:rsid w:val="00401190"/>
    <w:rsid w:val="004030C6"/>
    <w:rsid w:val="00403564"/>
    <w:rsid w:val="004036A3"/>
    <w:rsid w:val="0040390D"/>
    <w:rsid w:val="00405D94"/>
    <w:rsid w:val="00406AC7"/>
    <w:rsid w:val="00407F70"/>
    <w:rsid w:val="00410FE6"/>
    <w:rsid w:val="00411C95"/>
    <w:rsid w:val="004125A4"/>
    <w:rsid w:val="00412B1F"/>
    <w:rsid w:val="00413225"/>
    <w:rsid w:val="0041342E"/>
    <w:rsid w:val="00413510"/>
    <w:rsid w:val="00413AC4"/>
    <w:rsid w:val="00413C7D"/>
    <w:rsid w:val="0041445B"/>
    <w:rsid w:val="0041534B"/>
    <w:rsid w:val="00415C13"/>
    <w:rsid w:val="0041623E"/>
    <w:rsid w:val="00416E6A"/>
    <w:rsid w:val="00420425"/>
    <w:rsid w:val="00420A13"/>
    <w:rsid w:val="0042142A"/>
    <w:rsid w:val="00422802"/>
    <w:rsid w:val="004240ED"/>
    <w:rsid w:val="00424AC2"/>
    <w:rsid w:val="0042558C"/>
    <w:rsid w:val="00425D09"/>
    <w:rsid w:val="004265EB"/>
    <w:rsid w:val="004279A1"/>
    <w:rsid w:val="00427B58"/>
    <w:rsid w:val="00430B9D"/>
    <w:rsid w:val="004324EA"/>
    <w:rsid w:val="00432E38"/>
    <w:rsid w:val="004334E2"/>
    <w:rsid w:val="004338A7"/>
    <w:rsid w:val="00433F53"/>
    <w:rsid w:val="00436C6B"/>
    <w:rsid w:val="00440F9E"/>
    <w:rsid w:val="004410B4"/>
    <w:rsid w:val="0044113A"/>
    <w:rsid w:val="004418BD"/>
    <w:rsid w:val="004429A1"/>
    <w:rsid w:val="004434DE"/>
    <w:rsid w:val="00444BAB"/>
    <w:rsid w:val="00447011"/>
    <w:rsid w:val="00450C76"/>
    <w:rsid w:val="00452197"/>
    <w:rsid w:val="004525BC"/>
    <w:rsid w:val="00453023"/>
    <w:rsid w:val="00453845"/>
    <w:rsid w:val="004542E8"/>
    <w:rsid w:val="0045485D"/>
    <w:rsid w:val="00454AAA"/>
    <w:rsid w:val="00455696"/>
    <w:rsid w:val="004557C6"/>
    <w:rsid w:val="00455C18"/>
    <w:rsid w:val="00455E81"/>
    <w:rsid w:val="004566C9"/>
    <w:rsid w:val="0045692C"/>
    <w:rsid w:val="0045786C"/>
    <w:rsid w:val="00460315"/>
    <w:rsid w:val="0046045C"/>
    <w:rsid w:val="00460E5D"/>
    <w:rsid w:val="00461235"/>
    <w:rsid w:val="00461B4C"/>
    <w:rsid w:val="00462C23"/>
    <w:rsid w:val="00464641"/>
    <w:rsid w:val="004649C3"/>
    <w:rsid w:val="00465F42"/>
    <w:rsid w:val="004705F5"/>
    <w:rsid w:val="0047147E"/>
    <w:rsid w:val="00474342"/>
    <w:rsid w:val="00474902"/>
    <w:rsid w:val="0047495E"/>
    <w:rsid w:val="004749DF"/>
    <w:rsid w:val="00474EF0"/>
    <w:rsid w:val="004816C7"/>
    <w:rsid w:val="00482472"/>
    <w:rsid w:val="00483B33"/>
    <w:rsid w:val="004854BA"/>
    <w:rsid w:val="00485C8B"/>
    <w:rsid w:val="00486797"/>
    <w:rsid w:val="00487050"/>
    <w:rsid w:val="00487549"/>
    <w:rsid w:val="00491BCE"/>
    <w:rsid w:val="004921A8"/>
    <w:rsid w:val="0049295B"/>
    <w:rsid w:val="00492A8E"/>
    <w:rsid w:val="00493275"/>
    <w:rsid w:val="004940B7"/>
    <w:rsid w:val="004941EB"/>
    <w:rsid w:val="00494F63"/>
    <w:rsid w:val="00495F0D"/>
    <w:rsid w:val="0049638B"/>
    <w:rsid w:val="004969EF"/>
    <w:rsid w:val="00496ABD"/>
    <w:rsid w:val="00497B36"/>
    <w:rsid w:val="00497E23"/>
    <w:rsid w:val="004A1B21"/>
    <w:rsid w:val="004A1DE3"/>
    <w:rsid w:val="004A2883"/>
    <w:rsid w:val="004A2C92"/>
    <w:rsid w:val="004A3056"/>
    <w:rsid w:val="004A3359"/>
    <w:rsid w:val="004A4F2B"/>
    <w:rsid w:val="004A7A66"/>
    <w:rsid w:val="004A7B78"/>
    <w:rsid w:val="004B1551"/>
    <w:rsid w:val="004B290D"/>
    <w:rsid w:val="004B34A4"/>
    <w:rsid w:val="004B43F2"/>
    <w:rsid w:val="004B522F"/>
    <w:rsid w:val="004B6ABD"/>
    <w:rsid w:val="004B6FA3"/>
    <w:rsid w:val="004B763C"/>
    <w:rsid w:val="004C07DC"/>
    <w:rsid w:val="004C2034"/>
    <w:rsid w:val="004C20B3"/>
    <w:rsid w:val="004C2DD1"/>
    <w:rsid w:val="004C45B7"/>
    <w:rsid w:val="004C667C"/>
    <w:rsid w:val="004C782F"/>
    <w:rsid w:val="004D13C5"/>
    <w:rsid w:val="004D1589"/>
    <w:rsid w:val="004D1B30"/>
    <w:rsid w:val="004D2432"/>
    <w:rsid w:val="004D34B9"/>
    <w:rsid w:val="004D40D2"/>
    <w:rsid w:val="004D5DB4"/>
    <w:rsid w:val="004D643B"/>
    <w:rsid w:val="004D6820"/>
    <w:rsid w:val="004E06CC"/>
    <w:rsid w:val="004E0AB9"/>
    <w:rsid w:val="004E20E9"/>
    <w:rsid w:val="004E283B"/>
    <w:rsid w:val="004E3E99"/>
    <w:rsid w:val="004E5B3C"/>
    <w:rsid w:val="004E683C"/>
    <w:rsid w:val="004E6D84"/>
    <w:rsid w:val="004E6E03"/>
    <w:rsid w:val="004F0156"/>
    <w:rsid w:val="004F0E2A"/>
    <w:rsid w:val="004F5569"/>
    <w:rsid w:val="004F5590"/>
    <w:rsid w:val="004F57D3"/>
    <w:rsid w:val="004F5C9C"/>
    <w:rsid w:val="004F5E4A"/>
    <w:rsid w:val="004F6066"/>
    <w:rsid w:val="004F6070"/>
    <w:rsid w:val="004F6192"/>
    <w:rsid w:val="004F6483"/>
    <w:rsid w:val="004F7AF8"/>
    <w:rsid w:val="004F7B85"/>
    <w:rsid w:val="004F7DA0"/>
    <w:rsid w:val="005017C1"/>
    <w:rsid w:val="005026EF"/>
    <w:rsid w:val="0050283C"/>
    <w:rsid w:val="00505D86"/>
    <w:rsid w:val="00512521"/>
    <w:rsid w:val="005129F5"/>
    <w:rsid w:val="00512A80"/>
    <w:rsid w:val="00512D53"/>
    <w:rsid w:val="005141AA"/>
    <w:rsid w:val="00517BC6"/>
    <w:rsid w:val="005200EA"/>
    <w:rsid w:val="00520371"/>
    <w:rsid w:val="005208B2"/>
    <w:rsid w:val="00520E61"/>
    <w:rsid w:val="005223F7"/>
    <w:rsid w:val="005226E9"/>
    <w:rsid w:val="00522E5C"/>
    <w:rsid w:val="00523037"/>
    <w:rsid w:val="00523926"/>
    <w:rsid w:val="00523A4B"/>
    <w:rsid w:val="0052463F"/>
    <w:rsid w:val="00525C3C"/>
    <w:rsid w:val="00527BC8"/>
    <w:rsid w:val="00527EFE"/>
    <w:rsid w:val="00530327"/>
    <w:rsid w:val="00530624"/>
    <w:rsid w:val="00530961"/>
    <w:rsid w:val="00531333"/>
    <w:rsid w:val="00531657"/>
    <w:rsid w:val="00531A90"/>
    <w:rsid w:val="00531BAA"/>
    <w:rsid w:val="00531C16"/>
    <w:rsid w:val="00533632"/>
    <w:rsid w:val="00534C36"/>
    <w:rsid w:val="005369EB"/>
    <w:rsid w:val="00536A8B"/>
    <w:rsid w:val="00536EEC"/>
    <w:rsid w:val="00536FDA"/>
    <w:rsid w:val="00537103"/>
    <w:rsid w:val="00537510"/>
    <w:rsid w:val="0054053A"/>
    <w:rsid w:val="00540628"/>
    <w:rsid w:val="00542F79"/>
    <w:rsid w:val="00543958"/>
    <w:rsid w:val="00543E5A"/>
    <w:rsid w:val="00545AD7"/>
    <w:rsid w:val="005469C4"/>
    <w:rsid w:val="00546AC1"/>
    <w:rsid w:val="00547289"/>
    <w:rsid w:val="00547B55"/>
    <w:rsid w:val="00552260"/>
    <w:rsid w:val="0055330C"/>
    <w:rsid w:val="00553780"/>
    <w:rsid w:val="00553D78"/>
    <w:rsid w:val="00553E4F"/>
    <w:rsid w:val="0055425E"/>
    <w:rsid w:val="005548A1"/>
    <w:rsid w:val="005608FE"/>
    <w:rsid w:val="00563E26"/>
    <w:rsid w:val="00565E43"/>
    <w:rsid w:val="00565FA9"/>
    <w:rsid w:val="005662FD"/>
    <w:rsid w:val="00570AD7"/>
    <w:rsid w:val="00571053"/>
    <w:rsid w:val="005714E6"/>
    <w:rsid w:val="0057165C"/>
    <w:rsid w:val="00571891"/>
    <w:rsid w:val="00571C3F"/>
    <w:rsid w:val="00573FFB"/>
    <w:rsid w:val="00574D38"/>
    <w:rsid w:val="005758AA"/>
    <w:rsid w:val="00575D31"/>
    <w:rsid w:val="00576BCC"/>
    <w:rsid w:val="00576DED"/>
    <w:rsid w:val="00577637"/>
    <w:rsid w:val="00580357"/>
    <w:rsid w:val="00582B64"/>
    <w:rsid w:val="00583C26"/>
    <w:rsid w:val="00584449"/>
    <w:rsid w:val="00585380"/>
    <w:rsid w:val="00587B22"/>
    <w:rsid w:val="00590006"/>
    <w:rsid w:val="005908B3"/>
    <w:rsid w:val="00591680"/>
    <w:rsid w:val="0059282A"/>
    <w:rsid w:val="00593013"/>
    <w:rsid w:val="00593A79"/>
    <w:rsid w:val="00593E77"/>
    <w:rsid w:val="00595D2C"/>
    <w:rsid w:val="005A0179"/>
    <w:rsid w:val="005A0619"/>
    <w:rsid w:val="005A0F0E"/>
    <w:rsid w:val="005A21CA"/>
    <w:rsid w:val="005A2D9D"/>
    <w:rsid w:val="005A2E3D"/>
    <w:rsid w:val="005A32C6"/>
    <w:rsid w:val="005A3E85"/>
    <w:rsid w:val="005A4519"/>
    <w:rsid w:val="005A4986"/>
    <w:rsid w:val="005A5C3D"/>
    <w:rsid w:val="005A6794"/>
    <w:rsid w:val="005A6E97"/>
    <w:rsid w:val="005A7FC8"/>
    <w:rsid w:val="005B22CD"/>
    <w:rsid w:val="005B2525"/>
    <w:rsid w:val="005B2B87"/>
    <w:rsid w:val="005B2D6B"/>
    <w:rsid w:val="005B3A05"/>
    <w:rsid w:val="005B48F4"/>
    <w:rsid w:val="005B7724"/>
    <w:rsid w:val="005C02EF"/>
    <w:rsid w:val="005C0347"/>
    <w:rsid w:val="005C0B73"/>
    <w:rsid w:val="005C2D7C"/>
    <w:rsid w:val="005C30CB"/>
    <w:rsid w:val="005C3FB2"/>
    <w:rsid w:val="005C482C"/>
    <w:rsid w:val="005C60F5"/>
    <w:rsid w:val="005C657F"/>
    <w:rsid w:val="005C714A"/>
    <w:rsid w:val="005D07BC"/>
    <w:rsid w:val="005D4E0D"/>
    <w:rsid w:val="005D5ECE"/>
    <w:rsid w:val="005D6333"/>
    <w:rsid w:val="005D6BD6"/>
    <w:rsid w:val="005D798A"/>
    <w:rsid w:val="005E0118"/>
    <w:rsid w:val="005E0695"/>
    <w:rsid w:val="005E70CB"/>
    <w:rsid w:val="005E7FD1"/>
    <w:rsid w:val="005F350E"/>
    <w:rsid w:val="005F37A6"/>
    <w:rsid w:val="005F3AD3"/>
    <w:rsid w:val="005F3C9F"/>
    <w:rsid w:val="005F4FA0"/>
    <w:rsid w:val="005F5138"/>
    <w:rsid w:val="005F5BE2"/>
    <w:rsid w:val="005F61EE"/>
    <w:rsid w:val="005F76B7"/>
    <w:rsid w:val="006011D2"/>
    <w:rsid w:val="006018F0"/>
    <w:rsid w:val="00601EBE"/>
    <w:rsid w:val="006021CC"/>
    <w:rsid w:val="00602FE1"/>
    <w:rsid w:val="00603347"/>
    <w:rsid w:val="00603708"/>
    <w:rsid w:val="00604E4B"/>
    <w:rsid w:val="006107A7"/>
    <w:rsid w:val="00611BD2"/>
    <w:rsid w:val="00612FDA"/>
    <w:rsid w:val="0061383C"/>
    <w:rsid w:val="0061615B"/>
    <w:rsid w:val="00616305"/>
    <w:rsid w:val="006164B0"/>
    <w:rsid w:val="00617066"/>
    <w:rsid w:val="006202B1"/>
    <w:rsid w:val="00620562"/>
    <w:rsid w:val="00621108"/>
    <w:rsid w:val="0062129B"/>
    <w:rsid w:val="0062200C"/>
    <w:rsid w:val="00622665"/>
    <w:rsid w:val="00623437"/>
    <w:rsid w:val="0062360C"/>
    <w:rsid w:val="00624287"/>
    <w:rsid w:val="00625194"/>
    <w:rsid w:val="00625D5C"/>
    <w:rsid w:val="00626383"/>
    <w:rsid w:val="006275A3"/>
    <w:rsid w:val="006308EE"/>
    <w:rsid w:val="0063179F"/>
    <w:rsid w:val="006338E4"/>
    <w:rsid w:val="00633C16"/>
    <w:rsid w:val="00633C8B"/>
    <w:rsid w:val="00634E09"/>
    <w:rsid w:val="006353F7"/>
    <w:rsid w:val="00635B03"/>
    <w:rsid w:val="00637507"/>
    <w:rsid w:val="0064021D"/>
    <w:rsid w:val="00640714"/>
    <w:rsid w:val="00640D96"/>
    <w:rsid w:val="00640E12"/>
    <w:rsid w:val="00642F9D"/>
    <w:rsid w:val="0064746F"/>
    <w:rsid w:val="00647FC5"/>
    <w:rsid w:val="00650172"/>
    <w:rsid w:val="0065126B"/>
    <w:rsid w:val="00651997"/>
    <w:rsid w:val="00653599"/>
    <w:rsid w:val="00654BF1"/>
    <w:rsid w:val="006550C5"/>
    <w:rsid w:val="00655BE5"/>
    <w:rsid w:val="00655EF0"/>
    <w:rsid w:val="006566DE"/>
    <w:rsid w:val="0065674B"/>
    <w:rsid w:val="00657089"/>
    <w:rsid w:val="00657F9F"/>
    <w:rsid w:val="00657FE5"/>
    <w:rsid w:val="006607D2"/>
    <w:rsid w:val="0066272A"/>
    <w:rsid w:val="00663866"/>
    <w:rsid w:val="00663975"/>
    <w:rsid w:val="00666649"/>
    <w:rsid w:val="00667758"/>
    <w:rsid w:val="006679AB"/>
    <w:rsid w:val="00667AD2"/>
    <w:rsid w:val="0067073F"/>
    <w:rsid w:val="00670FE4"/>
    <w:rsid w:val="006713F7"/>
    <w:rsid w:val="00671675"/>
    <w:rsid w:val="00671A45"/>
    <w:rsid w:val="00672365"/>
    <w:rsid w:val="00672A12"/>
    <w:rsid w:val="00672CEE"/>
    <w:rsid w:val="006749FC"/>
    <w:rsid w:val="0067537D"/>
    <w:rsid w:val="00675A0D"/>
    <w:rsid w:val="0067671A"/>
    <w:rsid w:val="00676EAE"/>
    <w:rsid w:val="006777BD"/>
    <w:rsid w:val="00677A82"/>
    <w:rsid w:val="00681E0D"/>
    <w:rsid w:val="00682488"/>
    <w:rsid w:val="00683AA3"/>
    <w:rsid w:val="00683DCE"/>
    <w:rsid w:val="00683FB1"/>
    <w:rsid w:val="006843DF"/>
    <w:rsid w:val="00684515"/>
    <w:rsid w:val="00684AC1"/>
    <w:rsid w:val="00684F7F"/>
    <w:rsid w:val="00685522"/>
    <w:rsid w:val="00686E62"/>
    <w:rsid w:val="00690877"/>
    <w:rsid w:val="00690C6F"/>
    <w:rsid w:val="0069151C"/>
    <w:rsid w:val="006916BB"/>
    <w:rsid w:val="00692747"/>
    <w:rsid w:val="006936B3"/>
    <w:rsid w:val="006936E7"/>
    <w:rsid w:val="00693B2E"/>
    <w:rsid w:val="00694680"/>
    <w:rsid w:val="00694EFE"/>
    <w:rsid w:val="00695449"/>
    <w:rsid w:val="00695AA9"/>
    <w:rsid w:val="006961E8"/>
    <w:rsid w:val="00696890"/>
    <w:rsid w:val="00696ACE"/>
    <w:rsid w:val="00697C6B"/>
    <w:rsid w:val="006A1D01"/>
    <w:rsid w:val="006A21C2"/>
    <w:rsid w:val="006A283B"/>
    <w:rsid w:val="006A29BE"/>
    <w:rsid w:val="006A3B73"/>
    <w:rsid w:val="006A3E58"/>
    <w:rsid w:val="006A572C"/>
    <w:rsid w:val="006A5D42"/>
    <w:rsid w:val="006A6125"/>
    <w:rsid w:val="006A66F5"/>
    <w:rsid w:val="006A6DF4"/>
    <w:rsid w:val="006B2287"/>
    <w:rsid w:val="006B3184"/>
    <w:rsid w:val="006B3FB9"/>
    <w:rsid w:val="006B4256"/>
    <w:rsid w:val="006B4A9C"/>
    <w:rsid w:val="006B53B9"/>
    <w:rsid w:val="006B561B"/>
    <w:rsid w:val="006C19E2"/>
    <w:rsid w:val="006C1F17"/>
    <w:rsid w:val="006C2383"/>
    <w:rsid w:val="006C2CE0"/>
    <w:rsid w:val="006C3B27"/>
    <w:rsid w:val="006C5741"/>
    <w:rsid w:val="006C79DE"/>
    <w:rsid w:val="006C7F40"/>
    <w:rsid w:val="006D0328"/>
    <w:rsid w:val="006D03FC"/>
    <w:rsid w:val="006D1512"/>
    <w:rsid w:val="006D4CDC"/>
    <w:rsid w:val="006D5712"/>
    <w:rsid w:val="006D63AD"/>
    <w:rsid w:val="006D6454"/>
    <w:rsid w:val="006D6576"/>
    <w:rsid w:val="006D6611"/>
    <w:rsid w:val="006D6DF0"/>
    <w:rsid w:val="006D7234"/>
    <w:rsid w:val="006D7694"/>
    <w:rsid w:val="006D79C1"/>
    <w:rsid w:val="006E0E4B"/>
    <w:rsid w:val="006E31F3"/>
    <w:rsid w:val="006E374A"/>
    <w:rsid w:val="006E4D3E"/>
    <w:rsid w:val="006E5522"/>
    <w:rsid w:val="006E7718"/>
    <w:rsid w:val="006F0353"/>
    <w:rsid w:val="006F049B"/>
    <w:rsid w:val="006F206A"/>
    <w:rsid w:val="006F3292"/>
    <w:rsid w:val="006F331B"/>
    <w:rsid w:val="006F437E"/>
    <w:rsid w:val="006F568F"/>
    <w:rsid w:val="006F71E1"/>
    <w:rsid w:val="006F72AB"/>
    <w:rsid w:val="0070039C"/>
    <w:rsid w:val="00701815"/>
    <w:rsid w:val="00701F65"/>
    <w:rsid w:val="00703A0C"/>
    <w:rsid w:val="00704533"/>
    <w:rsid w:val="007045D1"/>
    <w:rsid w:val="00705894"/>
    <w:rsid w:val="007058EF"/>
    <w:rsid w:val="00705F5A"/>
    <w:rsid w:val="00706761"/>
    <w:rsid w:val="0070678D"/>
    <w:rsid w:val="00706B9C"/>
    <w:rsid w:val="00707903"/>
    <w:rsid w:val="00711632"/>
    <w:rsid w:val="00711A8E"/>
    <w:rsid w:val="007129AF"/>
    <w:rsid w:val="00712BC7"/>
    <w:rsid w:val="007205C8"/>
    <w:rsid w:val="00721BCB"/>
    <w:rsid w:val="007223A4"/>
    <w:rsid w:val="00723565"/>
    <w:rsid w:val="00723A65"/>
    <w:rsid w:val="007269C1"/>
    <w:rsid w:val="00726ADD"/>
    <w:rsid w:val="00727B68"/>
    <w:rsid w:val="00730D1C"/>
    <w:rsid w:val="00730E0D"/>
    <w:rsid w:val="007318EA"/>
    <w:rsid w:val="00732323"/>
    <w:rsid w:val="007324B3"/>
    <w:rsid w:val="007335D4"/>
    <w:rsid w:val="007346EC"/>
    <w:rsid w:val="00734DDE"/>
    <w:rsid w:val="007366CC"/>
    <w:rsid w:val="007379A9"/>
    <w:rsid w:val="00740138"/>
    <w:rsid w:val="00740883"/>
    <w:rsid w:val="00740A51"/>
    <w:rsid w:val="00741EE9"/>
    <w:rsid w:val="007426DF"/>
    <w:rsid w:val="00742B9E"/>
    <w:rsid w:val="00742C8E"/>
    <w:rsid w:val="00743860"/>
    <w:rsid w:val="00745B26"/>
    <w:rsid w:val="00745CAD"/>
    <w:rsid w:val="00745DF7"/>
    <w:rsid w:val="0074664A"/>
    <w:rsid w:val="00746CDB"/>
    <w:rsid w:val="00747E5A"/>
    <w:rsid w:val="00752394"/>
    <w:rsid w:val="00752CF1"/>
    <w:rsid w:val="00753149"/>
    <w:rsid w:val="00753F61"/>
    <w:rsid w:val="00754B2C"/>
    <w:rsid w:val="00755697"/>
    <w:rsid w:val="00756349"/>
    <w:rsid w:val="007565BA"/>
    <w:rsid w:val="00756C8D"/>
    <w:rsid w:val="00757407"/>
    <w:rsid w:val="00760490"/>
    <w:rsid w:val="00760FDF"/>
    <w:rsid w:val="0076288E"/>
    <w:rsid w:val="00762EA3"/>
    <w:rsid w:val="00763799"/>
    <w:rsid w:val="0076556A"/>
    <w:rsid w:val="007667CC"/>
    <w:rsid w:val="00767932"/>
    <w:rsid w:val="007702E9"/>
    <w:rsid w:val="0077059F"/>
    <w:rsid w:val="00772053"/>
    <w:rsid w:val="00772261"/>
    <w:rsid w:val="00772CBA"/>
    <w:rsid w:val="007734EF"/>
    <w:rsid w:val="007738B3"/>
    <w:rsid w:val="00773A33"/>
    <w:rsid w:val="0077527C"/>
    <w:rsid w:val="00775E29"/>
    <w:rsid w:val="007772F0"/>
    <w:rsid w:val="0078080A"/>
    <w:rsid w:val="00782174"/>
    <w:rsid w:val="00783261"/>
    <w:rsid w:val="007859E6"/>
    <w:rsid w:val="007862B2"/>
    <w:rsid w:val="00786354"/>
    <w:rsid w:val="007865ED"/>
    <w:rsid w:val="00786C53"/>
    <w:rsid w:val="0078763D"/>
    <w:rsid w:val="00787680"/>
    <w:rsid w:val="00787FA1"/>
    <w:rsid w:val="007909F6"/>
    <w:rsid w:val="00792079"/>
    <w:rsid w:val="007925D7"/>
    <w:rsid w:val="007928B8"/>
    <w:rsid w:val="007930EC"/>
    <w:rsid w:val="00793906"/>
    <w:rsid w:val="0079391F"/>
    <w:rsid w:val="00793C2A"/>
    <w:rsid w:val="00795121"/>
    <w:rsid w:val="00797F6A"/>
    <w:rsid w:val="007A0E54"/>
    <w:rsid w:val="007A1586"/>
    <w:rsid w:val="007A166F"/>
    <w:rsid w:val="007A20C8"/>
    <w:rsid w:val="007A30A9"/>
    <w:rsid w:val="007A3AD2"/>
    <w:rsid w:val="007A3C4E"/>
    <w:rsid w:val="007A3FED"/>
    <w:rsid w:val="007A63C4"/>
    <w:rsid w:val="007A7C8A"/>
    <w:rsid w:val="007B03AE"/>
    <w:rsid w:val="007B06D6"/>
    <w:rsid w:val="007B0841"/>
    <w:rsid w:val="007B0912"/>
    <w:rsid w:val="007B1C5F"/>
    <w:rsid w:val="007B23CF"/>
    <w:rsid w:val="007B3948"/>
    <w:rsid w:val="007B3AAC"/>
    <w:rsid w:val="007B3F92"/>
    <w:rsid w:val="007B4660"/>
    <w:rsid w:val="007B49D7"/>
    <w:rsid w:val="007B5E2F"/>
    <w:rsid w:val="007B6031"/>
    <w:rsid w:val="007B62E4"/>
    <w:rsid w:val="007B6AAF"/>
    <w:rsid w:val="007B7872"/>
    <w:rsid w:val="007B7C18"/>
    <w:rsid w:val="007C03C2"/>
    <w:rsid w:val="007C0746"/>
    <w:rsid w:val="007C25B9"/>
    <w:rsid w:val="007C2723"/>
    <w:rsid w:val="007C3757"/>
    <w:rsid w:val="007C4870"/>
    <w:rsid w:val="007C48B3"/>
    <w:rsid w:val="007C67C2"/>
    <w:rsid w:val="007C702A"/>
    <w:rsid w:val="007D10C7"/>
    <w:rsid w:val="007D119D"/>
    <w:rsid w:val="007D1A8F"/>
    <w:rsid w:val="007D35E6"/>
    <w:rsid w:val="007D468F"/>
    <w:rsid w:val="007D6689"/>
    <w:rsid w:val="007D78C3"/>
    <w:rsid w:val="007D7EB4"/>
    <w:rsid w:val="007E04B6"/>
    <w:rsid w:val="007E1192"/>
    <w:rsid w:val="007E152E"/>
    <w:rsid w:val="007E2C8D"/>
    <w:rsid w:val="007E445F"/>
    <w:rsid w:val="007E4BCB"/>
    <w:rsid w:val="007E6EF9"/>
    <w:rsid w:val="007E76C2"/>
    <w:rsid w:val="007F0A5B"/>
    <w:rsid w:val="007F0F18"/>
    <w:rsid w:val="007F10C5"/>
    <w:rsid w:val="007F1198"/>
    <w:rsid w:val="007F1389"/>
    <w:rsid w:val="007F14F5"/>
    <w:rsid w:val="007F3214"/>
    <w:rsid w:val="007F3C34"/>
    <w:rsid w:val="007F43EE"/>
    <w:rsid w:val="007F491E"/>
    <w:rsid w:val="007F5434"/>
    <w:rsid w:val="007F60C2"/>
    <w:rsid w:val="00802DEB"/>
    <w:rsid w:val="00803DC7"/>
    <w:rsid w:val="00803E5E"/>
    <w:rsid w:val="00804342"/>
    <w:rsid w:val="00805995"/>
    <w:rsid w:val="00806C36"/>
    <w:rsid w:val="008070B8"/>
    <w:rsid w:val="008078E5"/>
    <w:rsid w:val="00812095"/>
    <w:rsid w:val="00812505"/>
    <w:rsid w:val="0081314E"/>
    <w:rsid w:val="0081384E"/>
    <w:rsid w:val="00813900"/>
    <w:rsid w:val="00816CED"/>
    <w:rsid w:val="00820CCC"/>
    <w:rsid w:val="0082113E"/>
    <w:rsid w:val="0082156A"/>
    <w:rsid w:val="008218B4"/>
    <w:rsid w:val="00822A57"/>
    <w:rsid w:val="00827A5C"/>
    <w:rsid w:val="00830108"/>
    <w:rsid w:val="00830203"/>
    <w:rsid w:val="00830BB6"/>
    <w:rsid w:val="0083142E"/>
    <w:rsid w:val="00831C00"/>
    <w:rsid w:val="00831FBE"/>
    <w:rsid w:val="00832A03"/>
    <w:rsid w:val="00832A6C"/>
    <w:rsid w:val="0083328B"/>
    <w:rsid w:val="00833C24"/>
    <w:rsid w:val="00833D8F"/>
    <w:rsid w:val="008343EE"/>
    <w:rsid w:val="0083568B"/>
    <w:rsid w:val="008361E0"/>
    <w:rsid w:val="00837066"/>
    <w:rsid w:val="008377AB"/>
    <w:rsid w:val="00840105"/>
    <w:rsid w:val="00840187"/>
    <w:rsid w:val="00840328"/>
    <w:rsid w:val="00841347"/>
    <w:rsid w:val="00841B65"/>
    <w:rsid w:val="00844499"/>
    <w:rsid w:val="00844ECB"/>
    <w:rsid w:val="00846EEC"/>
    <w:rsid w:val="00851A7C"/>
    <w:rsid w:val="00852386"/>
    <w:rsid w:val="008533DA"/>
    <w:rsid w:val="00853966"/>
    <w:rsid w:val="00853CB9"/>
    <w:rsid w:val="00855744"/>
    <w:rsid w:val="00856419"/>
    <w:rsid w:val="00860445"/>
    <w:rsid w:val="00860A66"/>
    <w:rsid w:val="00860E22"/>
    <w:rsid w:val="0086143E"/>
    <w:rsid w:val="008614C0"/>
    <w:rsid w:val="00861B7E"/>
    <w:rsid w:val="008620E8"/>
    <w:rsid w:val="008621C1"/>
    <w:rsid w:val="00862BAC"/>
    <w:rsid w:val="00864522"/>
    <w:rsid w:val="008649F1"/>
    <w:rsid w:val="00865E98"/>
    <w:rsid w:val="0086602C"/>
    <w:rsid w:val="008660D4"/>
    <w:rsid w:val="008662FD"/>
    <w:rsid w:val="0086639B"/>
    <w:rsid w:val="0086765A"/>
    <w:rsid w:val="00867F3D"/>
    <w:rsid w:val="00871457"/>
    <w:rsid w:val="00871652"/>
    <w:rsid w:val="00873880"/>
    <w:rsid w:val="008772E3"/>
    <w:rsid w:val="008776F0"/>
    <w:rsid w:val="008802CA"/>
    <w:rsid w:val="008817BB"/>
    <w:rsid w:val="00881E34"/>
    <w:rsid w:val="00882A56"/>
    <w:rsid w:val="008830E6"/>
    <w:rsid w:val="00883F8D"/>
    <w:rsid w:val="008841C1"/>
    <w:rsid w:val="00884CDB"/>
    <w:rsid w:val="00890416"/>
    <w:rsid w:val="00890F8A"/>
    <w:rsid w:val="008915F3"/>
    <w:rsid w:val="00891C07"/>
    <w:rsid w:val="0089215D"/>
    <w:rsid w:val="008925EF"/>
    <w:rsid w:val="00892A47"/>
    <w:rsid w:val="008931F0"/>
    <w:rsid w:val="00896CED"/>
    <w:rsid w:val="00897B7B"/>
    <w:rsid w:val="008A1BE0"/>
    <w:rsid w:val="008A2138"/>
    <w:rsid w:val="008A287A"/>
    <w:rsid w:val="008A3DC3"/>
    <w:rsid w:val="008A4629"/>
    <w:rsid w:val="008A47C3"/>
    <w:rsid w:val="008A4A6C"/>
    <w:rsid w:val="008A6423"/>
    <w:rsid w:val="008A7C3E"/>
    <w:rsid w:val="008B12A7"/>
    <w:rsid w:val="008B16A5"/>
    <w:rsid w:val="008B28D4"/>
    <w:rsid w:val="008B2975"/>
    <w:rsid w:val="008B3502"/>
    <w:rsid w:val="008B35AA"/>
    <w:rsid w:val="008B47C6"/>
    <w:rsid w:val="008B4C19"/>
    <w:rsid w:val="008B5150"/>
    <w:rsid w:val="008B5326"/>
    <w:rsid w:val="008B5F51"/>
    <w:rsid w:val="008B61C3"/>
    <w:rsid w:val="008C0A59"/>
    <w:rsid w:val="008C144E"/>
    <w:rsid w:val="008C3C7E"/>
    <w:rsid w:val="008C3D95"/>
    <w:rsid w:val="008C46BE"/>
    <w:rsid w:val="008C46CE"/>
    <w:rsid w:val="008C46EB"/>
    <w:rsid w:val="008C6186"/>
    <w:rsid w:val="008C6A40"/>
    <w:rsid w:val="008C6B7D"/>
    <w:rsid w:val="008D123F"/>
    <w:rsid w:val="008D1442"/>
    <w:rsid w:val="008D277C"/>
    <w:rsid w:val="008D49BB"/>
    <w:rsid w:val="008D60E6"/>
    <w:rsid w:val="008D636E"/>
    <w:rsid w:val="008D63B6"/>
    <w:rsid w:val="008D7862"/>
    <w:rsid w:val="008D78DF"/>
    <w:rsid w:val="008D7B09"/>
    <w:rsid w:val="008E3706"/>
    <w:rsid w:val="008E421A"/>
    <w:rsid w:val="008E48C8"/>
    <w:rsid w:val="008E5BB5"/>
    <w:rsid w:val="008E6DE8"/>
    <w:rsid w:val="008E7DFD"/>
    <w:rsid w:val="008F1957"/>
    <w:rsid w:val="008F1E34"/>
    <w:rsid w:val="008F29A6"/>
    <w:rsid w:val="008F4F41"/>
    <w:rsid w:val="008F5D92"/>
    <w:rsid w:val="008F732F"/>
    <w:rsid w:val="008F7A89"/>
    <w:rsid w:val="009005C7"/>
    <w:rsid w:val="009008AF"/>
    <w:rsid w:val="00902640"/>
    <w:rsid w:val="00903C8B"/>
    <w:rsid w:val="009049CD"/>
    <w:rsid w:val="00905CB0"/>
    <w:rsid w:val="0090615F"/>
    <w:rsid w:val="0091098A"/>
    <w:rsid w:val="00911351"/>
    <w:rsid w:val="009114A0"/>
    <w:rsid w:val="0091198F"/>
    <w:rsid w:val="00911C10"/>
    <w:rsid w:val="00911D8C"/>
    <w:rsid w:val="00912661"/>
    <w:rsid w:val="0091340E"/>
    <w:rsid w:val="00914EEA"/>
    <w:rsid w:val="00915AA8"/>
    <w:rsid w:val="00920CA0"/>
    <w:rsid w:val="009215ED"/>
    <w:rsid w:val="009216ED"/>
    <w:rsid w:val="00921C5D"/>
    <w:rsid w:val="009224E5"/>
    <w:rsid w:val="00922B89"/>
    <w:rsid w:val="00922E67"/>
    <w:rsid w:val="009231B8"/>
    <w:rsid w:val="009245C4"/>
    <w:rsid w:val="00924823"/>
    <w:rsid w:val="00926358"/>
    <w:rsid w:val="00927202"/>
    <w:rsid w:val="00927EA6"/>
    <w:rsid w:val="00927EC5"/>
    <w:rsid w:val="00930269"/>
    <w:rsid w:val="0093190E"/>
    <w:rsid w:val="00931CD9"/>
    <w:rsid w:val="009322FE"/>
    <w:rsid w:val="009337E2"/>
    <w:rsid w:val="00933F06"/>
    <w:rsid w:val="00935CC9"/>
    <w:rsid w:val="0093618F"/>
    <w:rsid w:val="009364D0"/>
    <w:rsid w:val="0093664B"/>
    <w:rsid w:val="00936BCF"/>
    <w:rsid w:val="009378E9"/>
    <w:rsid w:val="00941394"/>
    <w:rsid w:val="009425E9"/>
    <w:rsid w:val="00943556"/>
    <w:rsid w:val="009438A2"/>
    <w:rsid w:val="009439AF"/>
    <w:rsid w:val="009443AB"/>
    <w:rsid w:val="0094456B"/>
    <w:rsid w:val="009449DB"/>
    <w:rsid w:val="009454BE"/>
    <w:rsid w:val="00946701"/>
    <w:rsid w:val="00946B07"/>
    <w:rsid w:val="0094788F"/>
    <w:rsid w:val="0095033E"/>
    <w:rsid w:val="00951051"/>
    <w:rsid w:val="0095157A"/>
    <w:rsid w:val="00951DA3"/>
    <w:rsid w:val="00951ECA"/>
    <w:rsid w:val="0095337F"/>
    <w:rsid w:val="0095351E"/>
    <w:rsid w:val="009537BE"/>
    <w:rsid w:val="009546F8"/>
    <w:rsid w:val="00954A74"/>
    <w:rsid w:val="00955D27"/>
    <w:rsid w:val="00955FC1"/>
    <w:rsid w:val="009574AB"/>
    <w:rsid w:val="009604D7"/>
    <w:rsid w:val="00962D99"/>
    <w:rsid w:val="009632E0"/>
    <w:rsid w:val="00964980"/>
    <w:rsid w:val="0096536C"/>
    <w:rsid w:val="00965BA5"/>
    <w:rsid w:val="00970246"/>
    <w:rsid w:val="00970879"/>
    <w:rsid w:val="009714EB"/>
    <w:rsid w:val="00972258"/>
    <w:rsid w:val="00972D51"/>
    <w:rsid w:val="009749D8"/>
    <w:rsid w:val="00975B74"/>
    <w:rsid w:val="00975E4B"/>
    <w:rsid w:val="00976692"/>
    <w:rsid w:val="00976871"/>
    <w:rsid w:val="00976A11"/>
    <w:rsid w:val="00976DCC"/>
    <w:rsid w:val="0097719B"/>
    <w:rsid w:val="0097779C"/>
    <w:rsid w:val="00980F01"/>
    <w:rsid w:val="00981F86"/>
    <w:rsid w:val="009848A2"/>
    <w:rsid w:val="00984C1C"/>
    <w:rsid w:val="009859C3"/>
    <w:rsid w:val="00985D32"/>
    <w:rsid w:val="009861F9"/>
    <w:rsid w:val="009875C3"/>
    <w:rsid w:val="0098778D"/>
    <w:rsid w:val="0099003F"/>
    <w:rsid w:val="00991CC8"/>
    <w:rsid w:val="00993424"/>
    <w:rsid w:val="00993E68"/>
    <w:rsid w:val="00996DA4"/>
    <w:rsid w:val="00997783"/>
    <w:rsid w:val="00997ECB"/>
    <w:rsid w:val="009A1024"/>
    <w:rsid w:val="009A3788"/>
    <w:rsid w:val="009A5B6C"/>
    <w:rsid w:val="009A7239"/>
    <w:rsid w:val="009A7273"/>
    <w:rsid w:val="009A7489"/>
    <w:rsid w:val="009B0656"/>
    <w:rsid w:val="009B0774"/>
    <w:rsid w:val="009B1482"/>
    <w:rsid w:val="009B2A5A"/>
    <w:rsid w:val="009B3491"/>
    <w:rsid w:val="009B4C7F"/>
    <w:rsid w:val="009B721D"/>
    <w:rsid w:val="009B76D5"/>
    <w:rsid w:val="009C01C5"/>
    <w:rsid w:val="009C0EC2"/>
    <w:rsid w:val="009C1A8A"/>
    <w:rsid w:val="009C31D5"/>
    <w:rsid w:val="009C3663"/>
    <w:rsid w:val="009C39AD"/>
    <w:rsid w:val="009C4128"/>
    <w:rsid w:val="009C49D9"/>
    <w:rsid w:val="009C5139"/>
    <w:rsid w:val="009C56E5"/>
    <w:rsid w:val="009C65F8"/>
    <w:rsid w:val="009C6A39"/>
    <w:rsid w:val="009D13E4"/>
    <w:rsid w:val="009D29C2"/>
    <w:rsid w:val="009D328F"/>
    <w:rsid w:val="009D32AC"/>
    <w:rsid w:val="009D3481"/>
    <w:rsid w:val="009D430C"/>
    <w:rsid w:val="009D5479"/>
    <w:rsid w:val="009D72DB"/>
    <w:rsid w:val="009D7341"/>
    <w:rsid w:val="009E0033"/>
    <w:rsid w:val="009E08C1"/>
    <w:rsid w:val="009E3ED7"/>
    <w:rsid w:val="009E4A24"/>
    <w:rsid w:val="009E4EBC"/>
    <w:rsid w:val="009E5398"/>
    <w:rsid w:val="009E53AC"/>
    <w:rsid w:val="009E624A"/>
    <w:rsid w:val="009E7882"/>
    <w:rsid w:val="009F00EB"/>
    <w:rsid w:val="009F1DAE"/>
    <w:rsid w:val="009F2356"/>
    <w:rsid w:val="009F4210"/>
    <w:rsid w:val="009F4915"/>
    <w:rsid w:val="009F5A92"/>
    <w:rsid w:val="00A01CC0"/>
    <w:rsid w:val="00A02AF8"/>
    <w:rsid w:val="00A04E8B"/>
    <w:rsid w:val="00A054A0"/>
    <w:rsid w:val="00A05DFD"/>
    <w:rsid w:val="00A060EA"/>
    <w:rsid w:val="00A07855"/>
    <w:rsid w:val="00A07F37"/>
    <w:rsid w:val="00A11BA1"/>
    <w:rsid w:val="00A14309"/>
    <w:rsid w:val="00A14FBC"/>
    <w:rsid w:val="00A158AD"/>
    <w:rsid w:val="00A15F7D"/>
    <w:rsid w:val="00A166E3"/>
    <w:rsid w:val="00A17229"/>
    <w:rsid w:val="00A201A7"/>
    <w:rsid w:val="00A22CC7"/>
    <w:rsid w:val="00A2363E"/>
    <w:rsid w:val="00A256BA"/>
    <w:rsid w:val="00A2577D"/>
    <w:rsid w:val="00A303E3"/>
    <w:rsid w:val="00A3128A"/>
    <w:rsid w:val="00A31537"/>
    <w:rsid w:val="00A31D1C"/>
    <w:rsid w:val="00A3266F"/>
    <w:rsid w:val="00A33E75"/>
    <w:rsid w:val="00A34530"/>
    <w:rsid w:val="00A345FC"/>
    <w:rsid w:val="00A34971"/>
    <w:rsid w:val="00A34E38"/>
    <w:rsid w:val="00A351D8"/>
    <w:rsid w:val="00A357C2"/>
    <w:rsid w:val="00A36547"/>
    <w:rsid w:val="00A36E4E"/>
    <w:rsid w:val="00A37469"/>
    <w:rsid w:val="00A41E23"/>
    <w:rsid w:val="00A41E8F"/>
    <w:rsid w:val="00A4282E"/>
    <w:rsid w:val="00A42B5B"/>
    <w:rsid w:val="00A434EB"/>
    <w:rsid w:val="00A43676"/>
    <w:rsid w:val="00A43765"/>
    <w:rsid w:val="00A44920"/>
    <w:rsid w:val="00A46B2B"/>
    <w:rsid w:val="00A470A0"/>
    <w:rsid w:val="00A4720C"/>
    <w:rsid w:val="00A472CF"/>
    <w:rsid w:val="00A50B89"/>
    <w:rsid w:val="00A52941"/>
    <w:rsid w:val="00A52D4B"/>
    <w:rsid w:val="00A533D3"/>
    <w:rsid w:val="00A54E44"/>
    <w:rsid w:val="00A54EA0"/>
    <w:rsid w:val="00A56477"/>
    <w:rsid w:val="00A56D83"/>
    <w:rsid w:val="00A57B9F"/>
    <w:rsid w:val="00A6146E"/>
    <w:rsid w:val="00A61B40"/>
    <w:rsid w:val="00A62686"/>
    <w:rsid w:val="00A629AA"/>
    <w:rsid w:val="00A644D0"/>
    <w:rsid w:val="00A64E92"/>
    <w:rsid w:val="00A65C81"/>
    <w:rsid w:val="00A66404"/>
    <w:rsid w:val="00A676BB"/>
    <w:rsid w:val="00A70541"/>
    <w:rsid w:val="00A70666"/>
    <w:rsid w:val="00A70914"/>
    <w:rsid w:val="00A7140F"/>
    <w:rsid w:val="00A724DC"/>
    <w:rsid w:val="00A73016"/>
    <w:rsid w:val="00A73D0B"/>
    <w:rsid w:val="00A742A5"/>
    <w:rsid w:val="00A74332"/>
    <w:rsid w:val="00A7455D"/>
    <w:rsid w:val="00A76579"/>
    <w:rsid w:val="00A7765F"/>
    <w:rsid w:val="00A77A10"/>
    <w:rsid w:val="00A80C8B"/>
    <w:rsid w:val="00A82437"/>
    <w:rsid w:val="00A8299C"/>
    <w:rsid w:val="00A83A59"/>
    <w:rsid w:val="00A848DE"/>
    <w:rsid w:val="00A849EC"/>
    <w:rsid w:val="00A84AD7"/>
    <w:rsid w:val="00A858A3"/>
    <w:rsid w:val="00A905F2"/>
    <w:rsid w:val="00A919A2"/>
    <w:rsid w:val="00A91BC4"/>
    <w:rsid w:val="00A9223A"/>
    <w:rsid w:val="00A927F8"/>
    <w:rsid w:val="00A935EE"/>
    <w:rsid w:val="00A93C52"/>
    <w:rsid w:val="00A94879"/>
    <w:rsid w:val="00A95010"/>
    <w:rsid w:val="00A95122"/>
    <w:rsid w:val="00A964B8"/>
    <w:rsid w:val="00AA023E"/>
    <w:rsid w:val="00AA1249"/>
    <w:rsid w:val="00AA1357"/>
    <w:rsid w:val="00AA15A7"/>
    <w:rsid w:val="00AA1C0B"/>
    <w:rsid w:val="00AA21AB"/>
    <w:rsid w:val="00AA40AF"/>
    <w:rsid w:val="00AA5DED"/>
    <w:rsid w:val="00AA7B80"/>
    <w:rsid w:val="00AA7FDD"/>
    <w:rsid w:val="00AB052A"/>
    <w:rsid w:val="00AB0857"/>
    <w:rsid w:val="00AB1B1A"/>
    <w:rsid w:val="00AB1FE4"/>
    <w:rsid w:val="00AB2532"/>
    <w:rsid w:val="00AB2891"/>
    <w:rsid w:val="00AB2C42"/>
    <w:rsid w:val="00AB73F8"/>
    <w:rsid w:val="00AB778F"/>
    <w:rsid w:val="00AC0DF4"/>
    <w:rsid w:val="00AC15E2"/>
    <w:rsid w:val="00AC24F1"/>
    <w:rsid w:val="00AC31A5"/>
    <w:rsid w:val="00AC4146"/>
    <w:rsid w:val="00AC515B"/>
    <w:rsid w:val="00AC5A21"/>
    <w:rsid w:val="00AC5BFE"/>
    <w:rsid w:val="00AC6451"/>
    <w:rsid w:val="00AC7B05"/>
    <w:rsid w:val="00AC7B4D"/>
    <w:rsid w:val="00AD07F6"/>
    <w:rsid w:val="00AD134D"/>
    <w:rsid w:val="00AD1BA5"/>
    <w:rsid w:val="00AD23BC"/>
    <w:rsid w:val="00AD2566"/>
    <w:rsid w:val="00AD338C"/>
    <w:rsid w:val="00AD4413"/>
    <w:rsid w:val="00AD5C39"/>
    <w:rsid w:val="00AD7914"/>
    <w:rsid w:val="00AE06B6"/>
    <w:rsid w:val="00AE09ED"/>
    <w:rsid w:val="00AE12FB"/>
    <w:rsid w:val="00AE1C25"/>
    <w:rsid w:val="00AE2005"/>
    <w:rsid w:val="00AE2866"/>
    <w:rsid w:val="00AE29C6"/>
    <w:rsid w:val="00AE2CEA"/>
    <w:rsid w:val="00AE3BB1"/>
    <w:rsid w:val="00AE3FD0"/>
    <w:rsid w:val="00AE40D1"/>
    <w:rsid w:val="00AE448C"/>
    <w:rsid w:val="00AE56E1"/>
    <w:rsid w:val="00AE5BD3"/>
    <w:rsid w:val="00AE63FB"/>
    <w:rsid w:val="00AE6804"/>
    <w:rsid w:val="00AE7205"/>
    <w:rsid w:val="00AE7799"/>
    <w:rsid w:val="00AF054A"/>
    <w:rsid w:val="00AF1614"/>
    <w:rsid w:val="00AF1B62"/>
    <w:rsid w:val="00AF2C8E"/>
    <w:rsid w:val="00AF34B1"/>
    <w:rsid w:val="00AF3DA8"/>
    <w:rsid w:val="00AF402D"/>
    <w:rsid w:val="00AF5708"/>
    <w:rsid w:val="00AF5812"/>
    <w:rsid w:val="00AF5FBC"/>
    <w:rsid w:val="00AF6015"/>
    <w:rsid w:val="00AF6132"/>
    <w:rsid w:val="00AF6BBB"/>
    <w:rsid w:val="00AF7EC4"/>
    <w:rsid w:val="00B00040"/>
    <w:rsid w:val="00B000E6"/>
    <w:rsid w:val="00B0040D"/>
    <w:rsid w:val="00B00B75"/>
    <w:rsid w:val="00B014BC"/>
    <w:rsid w:val="00B01D0A"/>
    <w:rsid w:val="00B0357E"/>
    <w:rsid w:val="00B04AB8"/>
    <w:rsid w:val="00B04B2F"/>
    <w:rsid w:val="00B04CA1"/>
    <w:rsid w:val="00B04D14"/>
    <w:rsid w:val="00B04FB4"/>
    <w:rsid w:val="00B056EB"/>
    <w:rsid w:val="00B05E37"/>
    <w:rsid w:val="00B061B4"/>
    <w:rsid w:val="00B07699"/>
    <w:rsid w:val="00B10BCC"/>
    <w:rsid w:val="00B11E83"/>
    <w:rsid w:val="00B13EEA"/>
    <w:rsid w:val="00B14B50"/>
    <w:rsid w:val="00B160EA"/>
    <w:rsid w:val="00B16A23"/>
    <w:rsid w:val="00B17E3C"/>
    <w:rsid w:val="00B200B6"/>
    <w:rsid w:val="00B20F38"/>
    <w:rsid w:val="00B21507"/>
    <w:rsid w:val="00B2278F"/>
    <w:rsid w:val="00B23E7A"/>
    <w:rsid w:val="00B25A9E"/>
    <w:rsid w:val="00B25C0C"/>
    <w:rsid w:val="00B261D9"/>
    <w:rsid w:val="00B261DA"/>
    <w:rsid w:val="00B26573"/>
    <w:rsid w:val="00B26A55"/>
    <w:rsid w:val="00B271BA"/>
    <w:rsid w:val="00B304B7"/>
    <w:rsid w:val="00B3111A"/>
    <w:rsid w:val="00B31D50"/>
    <w:rsid w:val="00B32C87"/>
    <w:rsid w:val="00B32E31"/>
    <w:rsid w:val="00B3419E"/>
    <w:rsid w:val="00B34955"/>
    <w:rsid w:val="00B35362"/>
    <w:rsid w:val="00B353FD"/>
    <w:rsid w:val="00B4012D"/>
    <w:rsid w:val="00B4150E"/>
    <w:rsid w:val="00B41760"/>
    <w:rsid w:val="00B424E6"/>
    <w:rsid w:val="00B43C37"/>
    <w:rsid w:val="00B43FCF"/>
    <w:rsid w:val="00B44ABB"/>
    <w:rsid w:val="00B454FD"/>
    <w:rsid w:val="00B46B04"/>
    <w:rsid w:val="00B46B58"/>
    <w:rsid w:val="00B46F7E"/>
    <w:rsid w:val="00B50ED8"/>
    <w:rsid w:val="00B515B8"/>
    <w:rsid w:val="00B53704"/>
    <w:rsid w:val="00B53798"/>
    <w:rsid w:val="00B56B56"/>
    <w:rsid w:val="00B61A44"/>
    <w:rsid w:val="00B62795"/>
    <w:rsid w:val="00B6396A"/>
    <w:rsid w:val="00B639C0"/>
    <w:rsid w:val="00B64FA7"/>
    <w:rsid w:val="00B659BF"/>
    <w:rsid w:val="00B65A78"/>
    <w:rsid w:val="00B65E7E"/>
    <w:rsid w:val="00B66602"/>
    <w:rsid w:val="00B66E34"/>
    <w:rsid w:val="00B720EB"/>
    <w:rsid w:val="00B73766"/>
    <w:rsid w:val="00B7414B"/>
    <w:rsid w:val="00B746B6"/>
    <w:rsid w:val="00B755C0"/>
    <w:rsid w:val="00B75C5C"/>
    <w:rsid w:val="00B76447"/>
    <w:rsid w:val="00B800A6"/>
    <w:rsid w:val="00B80554"/>
    <w:rsid w:val="00B81711"/>
    <w:rsid w:val="00B81E92"/>
    <w:rsid w:val="00B825D5"/>
    <w:rsid w:val="00B83301"/>
    <w:rsid w:val="00B84DC9"/>
    <w:rsid w:val="00B864DE"/>
    <w:rsid w:val="00B86BDC"/>
    <w:rsid w:val="00B8757F"/>
    <w:rsid w:val="00B87E3C"/>
    <w:rsid w:val="00B9138F"/>
    <w:rsid w:val="00B91726"/>
    <w:rsid w:val="00B91DF7"/>
    <w:rsid w:val="00B91F50"/>
    <w:rsid w:val="00B9230A"/>
    <w:rsid w:val="00B92644"/>
    <w:rsid w:val="00B93160"/>
    <w:rsid w:val="00B94A13"/>
    <w:rsid w:val="00B96C37"/>
    <w:rsid w:val="00B97007"/>
    <w:rsid w:val="00B97517"/>
    <w:rsid w:val="00B978B5"/>
    <w:rsid w:val="00BA1E67"/>
    <w:rsid w:val="00BA2067"/>
    <w:rsid w:val="00BA25C2"/>
    <w:rsid w:val="00BA27BB"/>
    <w:rsid w:val="00BA2FC4"/>
    <w:rsid w:val="00BA52DE"/>
    <w:rsid w:val="00BA5732"/>
    <w:rsid w:val="00BA5826"/>
    <w:rsid w:val="00BA72A7"/>
    <w:rsid w:val="00BA7D96"/>
    <w:rsid w:val="00BB18F2"/>
    <w:rsid w:val="00BB2A3A"/>
    <w:rsid w:val="00BB2F27"/>
    <w:rsid w:val="00BB502F"/>
    <w:rsid w:val="00BB585A"/>
    <w:rsid w:val="00BB5FD9"/>
    <w:rsid w:val="00BB6163"/>
    <w:rsid w:val="00BB62F6"/>
    <w:rsid w:val="00BB6A3C"/>
    <w:rsid w:val="00BB6B57"/>
    <w:rsid w:val="00BB7C0A"/>
    <w:rsid w:val="00BC026A"/>
    <w:rsid w:val="00BC10C5"/>
    <w:rsid w:val="00BC23BB"/>
    <w:rsid w:val="00BC3253"/>
    <w:rsid w:val="00BC3344"/>
    <w:rsid w:val="00BC3F20"/>
    <w:rsid w:val="00BC41CD"/>
    <w:rsid w:val="00BC426B"/>
    <w:rsid w:val="00BC4A14"/>
    <w:rsid w:val="00BC4B70"/>
    <w:rsid w:val="00BC55FE"/>
    <w:rsid w:val="00BC57E5"/>
    <w:rsid w:val="00BC5D67"/>
    <w:rsid w:val="00BD0982"/>
    <w:rsid w:val="00BD0A00"/>
    <w:rsid w:val="00BD0DD0"/>
    <w:rsid w:val="00BD0EEF"/>
    <w:rsid w:val="00BD1A4E"/>
    <w:rsid w:val="00BD1B76"/>
    <w:rsid w:val="00BD1BDB"/>
    <w:rsid w:val="00BD41FC"/>
    <w:rsid w:val="00BD4EA7"/>
    <w:rsid w:val="00BD524F"/>
    <w:rsid w:val="00BD53E3"/>
    <w:rsid w:val="00BD5898"/>
    <w:rsid w:val="00BD5BF8"/>
    <w:rsid w:val="00BE0711"/>
    <w:rsid w:val="00BE0A51"/>
    <w:rsid w:val="00BE1387"/>
    <w:rsid w:val="00BE1E0A"/>
    <w:rsid w:val="00BE1F5C"/>
    <w:rsid w:val="00BE236D"/>
    <w:rsid w:val="00BE331A"/>
    <w:rsid w:val="00BE3B81"/>
    <w:rsid w:val="00BE4202"/>
    <w:rsid w:val="00BE438D"/>
    <w:rsid w:val="00BE4632"/>
    <w:rsid w:val="00BE4776"/>
    <w:rsid w:val="00BE494E"/>
    <w:rsid w:val="00BE498B"/>
    <w:rsid w:val="00BE4FB2"/>
    <w:rsid w:val="00BE65C2"/>
    <w:rsid w:val="00BE6B9A"/>
    <w:rsid w:val="00BF002E"/>
    <w:rsid w:val="00BF1E8B"/>
    <w:rsid w:val="00BF2748"/>
    <w:rsid w:val="00BF2B92"/>
    <w:rsid w:val="00BF420A"/>
    <w:rsid w:val="00BF5161"/>
    <w:rsid w:val="00BF51D1"/>
    <w:rsid w:val="00BF6854"/>
    <w:rsid w:val="00BF761C"/>
    <w:rsid w:val="00BF7C94"/>
    <w:rsid w:val="00C011B7"/>
    <w:rsid w:val="00C013FA"/>
    <w:rsid w:val="00C01768"/>
    <w:rsid w:val="00C0339F"/>
    <w:rsid w:val="00C04CC0"/>
    <w:rsid w:val="00C05967"/>
    <w:rsid w:val="00C06211"/>
    <w:rsid w:val="00C07A65"/>
    <w:rsid w:val="00C11A9A"/>
    <w:rsid w:val="00C13C51"/>
    <w:rsid w:val="00C140D2"/>
    <w:rsid w:val="00C150D2"/>
    <w:rsid w:val="00C17CE8"/>
    <w:rsid w:val="00C22600"/>
    <w:rsid w:val="00C2353A"/>
    <w:rsid w:val="00C235DF"/>
    <w:rsid w:val="00C23F10"/>
    <w:rsid w:val="00C24D81"/>
    <w:rsid w:val="00C30231"/>
    <w:rsid w:val="00C3227E"/>
    <w:rsid w:val="00C32F04"/>
    <w:rsid w:val="00C33C39"/>
    <w:rsid w:val="00C33D21"/>
    <w:rsid w:val="00C34511"/>
    <w:rsid w:val="00C34937"/>
    <w:rsid w:val="00C36B97"/>
    <w:rsid w:val="00C421F1"/>
    <w:rsid w:val="00C42FA8"/>
    <w:rsid w:val="00C50612"/>
    <w:rsid w:val="00C51238"/>
    <w:rsid w:val="00C519BA"/>
    <w:rsid w:val="00C525AA"/>
    <w:rsid w:val="00C52EAA"/>
    <w:rsid w:val="00C54450"/>
    <w:rsid w:val="00C54F1B"/>
    <w:rsid w:val="00C55D16"/>
    <w:rsid w:val="00C55EFD"/>
    <w:rsid w:val="00C569F9"/>
    <w:rsid w:val="00C5746B"/>
    <w:rsid w:val="00C57CE7"/>
    <w:rsid w:val="00C604C2"/>
    <w:rsid w:val="00C614B1"/>
    <w:rsid w:val="00C61708"/>
    <w:rsid w:val="00C6348E"/>
    <w:rsid w:val="00C63CA5"/>
    <w:rsid w:val="00C657E7"/>
    <w:rsid w:val="00C65D40"/>
    <w:rsid w:val="00C67452"/>
    <w:rsid w:val="00C71EED"/>
    <w:rsid w:val="00C75C2F"/>
    <w:rsid w:val="00C7720C"/>
    <w:rsid w:val="00C77BF8"/>
    <w:rsid w:val="00C809B4"/>
    <w:rsid w:val="00C839AB"/>
    <w:rsid w:val="00C83CC1"/>
    <w:rsid w:val="00C8517C"/>
    <w:rsid w:val="00C8624F"/>
    <w:rsid w:val="00C903CC"/>
    <w:rsid w:val="00C91084"/>
    <w:rsid w:val="00C91F0B"/>
    <w:rsid w:val="00C9358A"/>
    <w:rsid w:val="00C93D72"/>
    <w:rsid w:val="00C945CB"/>
    <w:rsid w:val="00C948AC"/>
    <w:rsid w:val="00C95636"/>
    <w:rsid w:val="00CA0224"/>
    <w:rsid w:val="00CA4ED6"/>
    <w:rsid w:val="00CA5B50"/>
    <w:rsid w:val="00CA66C8"/>
    <w:rsid w:val="00CA7372"/>
    <w:rsid w:val="00CA7E30"/>
    <w:rsid w:val="00CB0C80"/>
    <w:rsid w:val="00CB398E"/>
    <w:rsid w:val="00CB3EB4"/>
    <w:rsid w:val="00CB450E"/>
    <w:rsid w:val="00CB691A"/>
    <w:rsid w:val="00CB75AA"/>
    <w:rsid w:val="00CC055D"/>
    <w:rsid w:val="00CC0C2D"/>
    <w:rsid w:val="00CC1140"/>
    <w:rsid w:val="00CC3D47"/>
    <w:rsid w:val="00CC71A6"/>
    <w:rsid w:val="00CD0815"/>
    <w:rsid w:val="00CD088E"/>
    <w:rsid w:val="00CD17FE"/>
    <w:rsid w:val="00CD28C7"/>
    <w:rsid w:val="00CD2A04"/>
    <w:rsid w:val="00CD6A38"/>
    <w:rsid w:val="00CE0C69"/>
    <w:rsid w:val="00CE2445"/>
    <w:rsid w:val="00CE2920"/>
    <w:rsid w:val="00CE30B5"/>
    <w:rsid w:val="00CE3A1C"/>
    <w:rsid w:val="00CE3E48"/>
    <w:rsid w:val="00CE495F"/>
    <w:rsid w:val="00CE4BA1"/>
    <w:rsid w:val="00CE5327"/>
    <w:rsid w:val="00CE7BF8"/>
    <w:rsid w:val="00CF02A0"/>
    <w:rsid w:val="00CF0BE9"/>
    <w:rsid w:val="00CF0D34"/>
    <w:rsid w:val="00CF1C11"/>
    <w:rsid w:val="00CF241A"/>
    <w:rsid w:val="00CF2F6F"/>
    <w:rsid w:val="00CF470A"/>
    <w:rsid w:val="00CF4AD1"/>
    <w:rsid w:val="00CF4C08"/>
    <w:rsid w:val="00CF595F"/>
    <w:rsid w:val="00CF59D1"/>
    <w:rsid w:val="00CF6250"/>
    <w:rsid w:val="00CF669F"/>
    <w:rsid w:val="00CF6ACF"/>
    <w:rsid w:val="00CF759F"/>
    <w:rsid w:val="00CF7E06"/>
    <w:rsid w:val="00D01D6A"/>
    <w:rsid w:val="00D0224F"/>
    <w:rsid w:val="00D034A7"/>
    <w:rsid w:val="00D03FD8"/>
    <w:rsid w:val="00D05BC0"/>
    <w:rsid w:val="00D0639E"/>
    <w:rsid w:val="00D076BF"/>
    <w:rsid w:val="00D10405"/>
    <w:rsid w:val="00D11D9F"/>
    <w:rsid w:val="00D120A2"/>
    <w:rsid w:val="00D12F19"/>
    <w:rsid w:val="00D12FB6"/>
    <w:rsid w:val="00D14B6A"/>
    <w:rsid w:val="00D1525D"/>
    <w:rsid w:val="00D15E4E"/>
    <w:rsid w:val="00D16458"/>
    <w:rsid w:val="00D169B6"/>
    <w:rsid w:val="00D1710E"/>
    <w:rsid w:val="00D174AA"/>
    <w:rsid w:val="00D20F75"/>
    <w:rsid w:val="00D21488"/>
    <w:rsid w:val="00D21B70"/>
    <w:rsid w:val="00D22FFF"/>
    <w:rsid w:val="00D23109"/>
    <w:rsid w:val="00D24589"/>
    <w:rsid w:val="00D25883"/>
    <w:rsid w:val="00D25A3C"/>
    <w:rsid w:val="00D26483"/>
    <w:rsid w:val="00D26C58"/>
    <w:rsid w:val="00D27B41"/>
    <w:rsid w:val="00D30E19"/>
    <w:rsid w:val="00D312AF"/>
    <w:rsid w:val="00D31CBB"/>
    <w:rsid w:val="00D32767"/>
    <w:rsid w:val="00D33055"/>
    <w:rsid w:val="00D35646"/>
    <w:rsid w:val="00D35ED6"/>
    <w:rsid w:val="00D360B5"/>
    <w:rsid w:val="00D368BB"/>
    <w:rsid w:val="00D372FF"/>
    <w:rsid w:val="00D40235"/>
    <w:rsid w:val="00D40568"/>
    <w:rsid w:val="00D40D56"/>
    <w:rsid w:val="00D42C62"/>
    <w:rsid w:val="00D431C9"/>
    <w:rsid w:val="00D434B8"/>
    <w:rsid w:val="00D4650B"/>
    <w:rsid w:val="00D468F6"/>
    <w:rsid w:val="00D479E1"/>
    <w:rsid w:val="00D47F79"/>
    <w:rsid w:val="00D549AE"/>
    <w:rsid w:val="00D55EF3"/>
    <w:rsid w:val="00D55F32"/>
    <w:rsid w:val="00D563A0"/>
    <w:rsid w:val="00D56843"/>
    <w:rsid w:val="00D60EF6"/>
    <w:rsid w:val="00D62755"/>
    <w:rsid w:val="00D6278A"/>
    <w:rsid w:val="00D631C1"/>
    <w:rsid w:val="00D63F5C"/>
    <w:rsid w:val="00D6411D"/>
    <w:rsid w:val="00D65C84"/>
    <w:rsid w:val="00D65FC9"/>
    <w:rsid w:val="00D670E5"/>
    <w:rsid w:val="00D67C7A"/>
    <w:rsid w:val="00D67DD7"/>
    <w:rsid w:val="00D67E14"/>
    <w:rsid w:val="00D70EEA"/>
    <w:rsid w:val="00D7148F"/>
    <w:rsid w:val="00D717D8"/>
    <w:rsid w:val="00D72142"/>
    <w:rsid w:val="00D7631D"/>
    <w:rsid w:val="00D77E34"/>
    <w:rsid w:val="00D836E4"/>
    <w:rsid w:val="00D83710"/>
    <w:rsid w:val="00D83A40"/>
    <w:rsid w:val="00D83B98"/>
    <w:rsid w:val="00D83F47"/>
    <w:rsid w:val="00D84353"/>
    <w:rsid w:val="00D84BEB"/>
    <w:rsid w:val="00D85149"/>
    <w:rsid w:val="00D86419"/>
    <w:rsid w:val="00D867AF"/>
    <w:rsid w:val="00D87519"/>
    <w:rsid w:val="00D90461"/>
    <w:rsid w:val="00D92989"/>
    <w:rsid w:val="00D92DB7"/>
    <w:rsid w:val="00D93690"/>
    <w:rsid w:val="00D949A3"/>
    <w:rsid w:val="00D971D8"/>
    <w:rsid w:val="00D975C6"/>
    <w:rsid w:val="00DA2359"/>
    <w:rsid w:val="00DA3C39"/>
    <w:rsid w:val="00DA4E5E"/>
    <w:rsid w:val="00DA584D"/>
    <w:rsid w:val="00DA64E6"/>
    <w:rsid w:val="00DA7E53"/>
    <w:rsid w:val="00DB080D"/>
    <w:rsid w:val="00DB1797"/>
    <w:rsid w:val="00DB1E16"/>
    <w:rsid w:val="00DB31CC"/>
    <w:rsid w:val="00DB32A3"/>
    <w:rsid w:val="00DB36FD"/>
    <w:rsid w:val="00DB3CB7"/>
    <w:rsid w:val="00DB64B4"/>
    <w:rsid w:val="00DB68D9"/>
    <w:rsid w:val="00DB6C25"/>
    <w:rsid w:val="00DB7077"/>
    <w:rsid w:val="00DB7EA9"/>
    <w:rsid w:val="00DC0323"/>
    <w:rsid w:val="00DC0BB7"/>
    <w:rsid w:val="00DC1D3D"/>
    <w:rsid w:val="00DC210C"/>
    <w:rsid w:val="00DC2B91"/>
    <w:rsid w:val="00DC2EB3"/>
    <w:rsid w:val="00DC3E18"/>
    <w:rsid w:val="00DC41D9"/>
    <w:rsid w:val="00DC6FC6"/>
    <w:rsid w:val="00DC79BE"/>
    <w:rsid w:val="00DD002B"/>
    <w:rsid w:val="00DD01CD"/>
    <w:rsid w:val="00DD01FF"/>
    <w:rsid w:val="00DD0227"/>
    <w:rsid w:val="00DD0B53"/>
    <w:rsid w:val="00DD0CDC"/>
    <w:rsid w:val="00DD22A7"/>
    <w:rsid w:val="00DD3BD6"/>
    <w:rsid w:val="00DD3DDA"/>
    <w:rsid w:val="00DD4B5A"/>
    <w:rsid w:val="00DD4FA1"/>
    <w:rsid w:val="00DD5C03"/>
    <w:rsid w:val="00DD6667"/>
    <w:rsid w:val="00DD7870"/>
    <w:rsid w:val="00DE02E8"/>
    <w:rsid w:val="00DE05EA"/>
    <w:rsid w:val="00DE098B"/>
    <w:rsid w:val="00DE1CF9"/>
    <w:rsid w:val="00DE2541"/>
    <w:rsid w:val="00DE2B21"/>
    <w:rsid w:val="00DE37E3"/>
    <w:rsid w:val="00DE3CE0"/>
    <w:rsid w:val="00DE3EC2"/>
    <w:rsid w:val="00DE7403"/>
    <w:rsid w:val="00DE787E"/>
    <w:rsid w:val="00DE7FE8"/>
    <w:rsid w:val="00DF1197"/>
    <w:rsid w:val="00DF233D"/>
    <w:rsid w:val="00DF2CE5"/>
    <w:rsid w:val="00DF40A9"/>
    <w:rsid w:val="00DF41BC"/>
    <w:rsid w:val="00DF4CA4"/>
    <w:rsid w:val="00DF549C"/>
    <w:rsid w:val="00DF5BC6"/>
    <w:rsid w:val="00DF5EA9"/>
    <w:rsid w:val="00E00F13"/>
    <w:rsid w:val="00E01103"/>
    <w:rsid w:val="00E033B6"/>
    <w:rsid w:val="00E04095"/>
    <w:rsid w:val="00E0547B"/>
    <w:rsid w:val="00E05AFA"/>
    <w:rsid w:val="00E06827"/>
    <w:rsid w:val="00E0718D"/>
    <w:rsid w:val="00E07677"/>
    <w:rsid w:val="00E125D8"/>
    <w:rsid w:val="00E13277"/>
    <w:rsid w:val="00E139CC"/>
    <w:rsid w:val="00E14D2B"/>
    <w:rsid w:val="00E16173"/>
    <w:rsid w:val="00E22134"/>
    <w:rsid w:val="00E2295D"/>
    <w:rsid w:val="00E229E6"/>
    <w:rsid w:val="00E24116"/>
    <w:rsid w:val="00E25DD0"/>
    <w:rsid w:val="00E25E3C"/>
    <w:rsid w:val="00E31057"/>
    <w:rsid w:val="00E3178A"/>
    <w:rsid w:val="00E31AF2"/>
    <w:rsid w:val="00E33B66"/>
    <w:rsid w:val="00E3456C"/>
    <w:rsid w:val="00E34B0B"/>
    <w:rsid w:val="00E352E2"/>
    <w:rsid w:val="00E3590B"/>
    <w:rsid w:val="00E36C6D"/>
    <w:rsid w:val="00E36FA1"/>
    <w:rsid w:val="00E372C4"/>
    <w:rsid w:val="00E372DD"/>
    <w:rsid w:val="00E3779B"/>
    <w:rsid w:val="00E37A23"/>
    <w:rsid w:val="00E41ED1"/>
    <w:rsid w:val="00E43215"/>
    <w:rsid w:val="00E43407"/>
    <w:rsid w:val="00E43608"/>
    <w:rsid w:val="00E452F3"/>
    <w:rsid w:val="00E45545"/>
    <w:rsid w:val="00E45BB0"/>
    <w:rsid w:val="00E465F0"/>
    <w:rsid w:val="00E46D74"/>
    <w:rsid w:val="00E47EFB"/>
    <w:rsid w:val="00E50AAF"/>
    <w:rsid w:val="00E51947"/>
    <w:rsid w:val="00E51C77"/>
    <w:rsid w:val="00E51E63"/>
    <w:rsid w:val="00E539C5"/>
    <w:rsid w:val="00E54E51"/>
    <w:rsid w:val="00E56976"/>
    <w:rsid w:val="00E6424D"/>
    <w:rsid w:val="00E645B1"/>
    <w:rsid w:val="00E6565A"/>
    <w:rsid w:val="00E656E7"/>
    <w:rsid w:val="00E664AC"/>
    <w:rsid w:val="00E676E1"/>
    <w:rsid w:val="00E67AFF"/>
    <w:rsid w:val="00E7202E"/>
    <w:rsid w:val="00E724E5"/>
    <w:rsid w:val="00E72ADA"/>
    <w:rsid w:val="00E72FF3"/>
    <w:rsid w:val="00E73F84"/>
    <w:rsid w:val="00E7407C"/>
    <w:rsid w:val="00E74600"/>
    <w:rsid w:val="00E747C7"/>
    <w:rsid w:val="00E74F56"/>
    <w:rsid w:val="00E7500D"/>
    <w:rsid w:val="00E75FF4"/>
    <w:rsid w:val="00E766E9"/>
    <w:rsid w:val="00E77442"/>
    <w:rsid w:val="00E80915"/>
    <w:rsid w:val="00E82842"/>
    <w:rsid w:val="00E82C3F"/>
    <w:rsid w:val="00E83FAD"/>
    <w:rsid w:val="00E86E34"/>
    <w:rsid w:val="00E90C44"/>
    <w:rsid w:val="00E91A6E"/>
    <w:rsid w:val="00E93501"/>
    <w:rsid w:val="00E95D48"/>
    <w:rsid w:val="00E9609E"/>
    <w:rsid w:val="00E962F5"/>
    <w:rsid w:val="00EA0C14"/>
    <w:rsid w:val="00EA3C4F"/>
    <w:rsid w:val="00EA3DD2"/>
    <w:rsid w:val="00EA4AFE"/>
    <w:rsid w:val="00EA52D1"/>
    <w:rsid w:val="00EA6E1E"/>
    <w:rsid w:val="00EB00D9"/>
    <w:rsid w:val="00EB0E24"/>
    <w:rsid w:val="00EB1078"/>
    <w:rsid w:val="00EB1271"/>
    <w:rsid w:val="00EB1D84"/>
    <w:rsid w:val="00EB2401"/>
    <w:rsid w:val="00EB3747"/>
    <w:rsid w:val="00EB3832"/>
    <w:rsid w:val="00EB59D4"/>
    <w:rsid w:val="00EB5F6A"/>
    <w:rsid w:val="00EB6528"/>
    <w:rsid w:val="00EB67C6"/>
    <w:rsid w:val="00EB7E0F"/>
    <w:rsid w:val="00EB7FDA"/>
    <w:rsid w:val="00EC09FF"/>
    <w:rsid w:val="00EC0D28"/>
    <w:rsid w:val="00EC2059"/>
    <w:rsid w:val="00EC2BFA"/>
    <w:rsid w:val="00EC314C"/>
    <w:rsid w:val="00EC3B59"/>
    <w:rsid w:val="00EC41A2"/>
    <w:rsid w:val="00EC5FBE"/>
    <w:rsid w:val="00EC7C6F"/>
    <w:rsid w:val="00EC7DA9"/>
    <w:rsid w:val="00ED1B2D"/>
    <w:rsid w:val="00ED3AF0"/>
    <w:rsid w:val="00ED3EA7"/>
    <w:rsid w:val="00ED6C9E"/>
    <w:rsid w:val="00EE0E0D"/>
    <w:rsid w:val="00EE2393"/>
    <w:rsid w:val="00EE36B1"/>
    <w:rsid w:val="00EE4585"/>
    <w:rsid w:val="00EE478A"/>
    <w:rsid w:val="00EE5606"/>
    <w:rsid w:val="00EE6058"/>
    <w:rsid w:val="00EE66EE"/>
    <w:rsid w:val="00EE69A6"/>
    <w:rsid w:val="00EE6AA9"/>
    <w:rsid w:val="00EE6C6C"/>
    <w:rsid w:val="00EE746E"/>
    <w:rsid w:val="00EE7A27"/>
    <w:rsid w:val="00EF0978"/>
    <w:rsid w:val="00EF0D64"/>
    <w:rsid w:val="00EF141B"/>
    <w:rsid w:val="00EF33CE"/>
    <w:rsid w:val="00EF34DB"/>
    <w:rsid w:val="00EF4FC4"/>
    <w:rsid w:val="00EF563C"/>
    <w:rsid w:val="00EF589D"/>
    <w:rsid w:val="00EF7014"/>
    <w:rsid w:val="00EF78F0"/>
    <w:rsid w:val="00EF7911"/>
    <w:rsid w:val="00F01828"/>
    <w:rsid w:val="00F019FE"/>
    <w:rsid w:val="00F02166"/>
    <w:rsid w:val="00F0247A"/>
    <w:rsid w:val="00F04476"/>
    <w:rsid w:val="00F04D0E"/>
    <w:rsid w:val="00F04D24"/>
    <w:rsid w:val="00F05115"/>
    <w:rsid w:val="00F0673F"/>
    <w:rsid w:val="00F06D92"/>
    <w:rsid w:val="00F06F83"/>
    <w:rsid w:val="00F1011A"/>
    <w:rsid w:val="00F10E42"/>
    <w:rsid w:val="00F112D8"/>
    <w:rsid w:val="00F1227F"/>
    <w:rsid w:val="00F13970"/>
    <w:rsid w:val="00F149F2"/>
    <w:rsid w:val="00F165E4"/>
    <w:rsid w:val="00F1696D"/>
    <w:rsid w:val="00F169C8"/>
    <w:rsid w:val="00F1750B"/>
    <w:rsid w:val="00F20B8A"/>
    <w:rsid w:val="00F23A59"/>
    <w:rsid w:val="00F249AB"/>
    <w:rsid w:val="00F24A7E"/>
    <w:rsid w:val="00F2530C"/>
    <w:rsid w:val="00F26525"/>
    <w:rsid w:val="00F26A05"/>
    <w:rsid w:val="00F26F8A"/>
    <w:rsid w:val="00F26FF6"/>
    <w:rsid w:val="00F30050"/>
    <w:rsid w:val="00F30DBF"/>
    <w:rsid w:val="00F325D0"/>
    <w:rsid w:val="00F32734"/>
    <w:rsid w:val="00F33B10"/>
    <w:rsid w:val="00F340AD"/>
    <w:rsid w:val="00F34641"/>
    <w:rsid w:val="00F35884"/>
    <w:rsid w:val="00F359FB"/>
    <w:rsid w:val="00F3685F"/>
    <w:rsid w:val="00F36962"/>
    <w:rsid w:val="00F36D12"/>
    <w:rsid w:val="00F37DD0"/>
    <w:rsid w:val="00F4042E"/>
    <w:rsid w:val="00F40B26"/>
    <w:rsid w:val="00F40DF1"/>
    <w:rsid w:val="00F4259D"/>
    <w:rsid w:val="00F425F4"/>
    <w:rsid w:val="00F43611"/>
    <w:rsid w:val="00F43BD5"/>
    <w:rsid w:val="00F44432"/>
    <w:rsid w:val="00F447C6"/>
    <w:rsid w:val="00F45B9E"/>
    <w:rsid w:val="00F4604B"/>
    <w:rsid w:val="00F46142"/>
    <w:rsid w:val="00F46965"/>
    <w:rsid w:val="00F46FAF"/>
    <w:rsid w:val="00F477D4"/>
    <w:rsid w:val="00F5044A"/>
    <w:rsid w:val="00F50898"/>
    <w:rsid w:val="00F56102"/>
    <w:rsid w:val="00F5660A"/>
    <w:rsid w:val="00F56F77"/>
    <w:rsid w:val="00F60072"/>
    <w:rsid w:val="00F601B0"/>
    <w:rsid w:val="00F608C3"/>
    <w:rsid w:val="00F609AC"/>
    <w:rsid w:val="00F62D1A"/>
    <w:rsid w:val="00F64A7C"/>
    <w:rsid w:val="00F672F4"/>
    <w:rsid w:val="00F67B97"/>
    <w:rsid w:val="00F7054F"/>
    <w:rsid w:val="00F70A02"/>
    <w:rsid w:val="00F71CED"/>
    <w:rsid w:val="00F73E4F"/>
    <w:rsid w:val="00F73EC1"/>
    <w:rsid w:val="00F748E9"/>
    <w:rsid w:val="00F74BA8"/>
    <w:rsid w:val="00F76D63"/>
    <w:rsid w:val="00F77F41"/>
    <w:rsid w:val="00F814D7"/>
    <w:rsid w:val="00F81F06"/>
    <w:rsid w:val="00F820C6"/>
    <w:rsid w:val="00F82100"/>
    <w:rsid w:val="00F82249"/>
    <w:rsid w:val="00F82E2C"/>
    <w:rsid w:val="00F84031"/>
    <w:rsid w:val="00F84215"/>
    <w:rsid w:val="00F855AC"/>
    <w:rsid w:val="00F8624A"/>
    <w:rsid w:val="00F901F3"/>
    <w:rsid w:val="00F90369"/>
    <w:rsid w:val="00F90EDA"/>
    <w:rsid w:val="00F91A20"/>
    <w:rsid w:val="00F9279D"/>
    <w:rsid w:val="00F935A4"/>
    <w:rsid w:val="00F94435"/>
    <w:rsid w:val="00F9488D"/>
    <w:rsid w:val="00F95454"/>
    <w:rsid w:val="00F96685"/>
    <w:rsid w:val="00F969D5"/>
    <w:rsid w:val="00F97F9E"/>
    <w:rsid w:val="00F97FAD"/>
    <w:rsid w:val="00FA078B"/>
    <w:rsid w:val="00FA0915"/>
    <w:rsid w:val="00FA1774"/>
    <w:rsid w:val="00FA1DB7"/>
    <w:rsid w:val="00FA22CE"/>
    <w:rsid w:val="00FA2C6A"/>
    <w:rsid w:val="00FA3303"/>
    <w:rsid w:val="00FA47CC"/>
    <w:rsid w:val="00FA4C71"/>
    <w:rsid w:val="00FA58CA"/>
    <w:rsid w:val="00FA7E09"/>
    <w:rsid w:val="00FB0691"/>
    <w:rsid w:val="00FB0F9E"/>
    <w:rsid w:val="00FB14AA"/>
    <w:rsid w:val="00FB1C30"/>
    <w:rsid w:val="00FB236B"/>
    <w:rsid w:val="00FB3E4B"/>
    <w:rsid w:val="00FB3EE1"/>
    <w:rsid w:val="00FB4653"/>
    <w:rsid w:val="00FB58E6"/>
    <w:rsid w:val="00FB6D97"/>
    <w:rsid w:val="00FB7071"/>
    <w:rsid w:val="00FB72CE"/>
    <w:rsid w:val="00FB7930"/>
    <w:rsid w:val="00FC0D0F"/>
    <w:rsid w:val="00FC141E"/>
    <w:rsid w:val="00FC2546"/>
    <w:rsid w:val="00FC3476"/>
    <w:rsid w:val="00FC413C"/>
    <w:rsid w:val="00FC4192"/>
    <w:rsid w:val="00FC445E"/>
    <w:rsid w:val="00FC4AC0"/>
    <w:rsid w:val="00FC5194"/>
    <w:rsid w:val="00FC5A5F"/>
    <w:rsid w:val="00FC64B8"/>
    <w:rsid w:val="00FC697F"/>
    <w:rsid w:val="00FD04A9"/>
    <w:rsid w:val="00FD0A97"/>
    <w:rsid w:val="00FD15BC"/>
    <w:rsid w:val="00FD15E0"/>
    <w:rsid w:val="00FD3051"/>
    <w:rsid w:val="00FD3335"/>
    <w:rsid w:val="00FD4427"/>
    <w:rsid w:val="00FD4F54"/>
    <w:rsid w:val="00FD528C"/>
    <w:rsid w:val="00FE0AAC"/>
    <w:rsid w:val="00FE1413"/>
    <w:rsid w:val="00FE1783"/>
    <w:rsid w:val="00FE3721"/>
    <w:rsid w:val="00FE4525"/>
    <w:rsid w:val="00FE482C"/>
    <w:rsid w:val="00FE6A02"/>
    <w:rsid w:val="00FE7061"/>
    <w:rsid w:val="00FE7BD7"/>
    <w:rsid w:val="00FE7D8E"/>
    <w:rsid w:val="00FF06E1"/>
    <w:rsid w:val="00FF2E3A"/>
    <w:rsid w:val="00FF35D3"/>
    <w:rsid w:val="00FF6050"/>
    <w:rsid w:val="00FF6839"/>
    <w:rsid w:val="00FF7B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1D410BC7"/>
  <w15:docId w15:val="{B424D2A1-610B-48DD-A3F7-A01EE17D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Heading1">
    <w:name w:val="heading 1"/>
    <w:basedOn w:val="Normal"/>
    <w:next w:val="Normal"/>
    <w:link w:val="Heading1Char"/>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Heading2">
    <w:name w:val="heading 2"/>
    <w:basedOn w:val="Normal"/>
    <w:next w:val="Normal"/>
    <w:qFormat/>
    <w:pPr>
      <w:keepNext/>
      <w:spacing w:before="240" w:after="60"/>
      <w:ind w:right="708"/>
      <w:outlineLvl w:val="1"/>
    </w:pPr>
    <w:rPr>
      <w:rFonts w:ascii="Arial" w:hAnsi="Arial"/>
      <w:b/>
      <w:bCs/>
      <w:i/>
      <w:u w:val="single"/>
    </w:rPr>
  </w:style>
  <w:style w:type="paragraph" w:styleId="Heading3">
    <w:name w:val="heading 3"/>
    <w:basedOn w:val="Normal"/>
    <w:next w:val="Normal"/>
    <w:link w:val="Heading3Char"/>
    <w:uiPriority w:val="9"/>
    <w:qFormat/>
    <w:pPr>
      <w:keepNext/>
      <w:spacing w:before="240" w:after="60"/>
      <w:ind w:right="708"/>
      <w:outlineLvl w:val="2"/>
    </w:pPr>
    <w:rPr>
      <w:rFonts w:cs="Times New Roman"/>
      <w:lang w:val="x-none"/>
    </w:rPr>
  </w:style>
  <w:style w:type="paragraph" w:styleId="Heading4">
    <w:name w:val="heading 4"/>
    <w:basedOn w:val="Normal"/>
    <w:next w:val="Normal"/>
    <w:qFormat/>
    <w:pPr>
      <w:keepNext/>
      <w:spacing w:before="240" w:after="60"/>
      <w:ind w:right="708"/>
      <w:outlineLvl w:val="3"/>
    </w:pPr>
  </w:style>
  <w:style w:type="paragraph" w:styleId="Heading5">
    <w:name w:val="heading 5"/>
    <w:basedOn w:val="Normal"/>
    <w:next w:val="Normal"/>
    <w:link w:val="Heading5Char"/>
    <w:qFormat/>
    <w:pPr>
      <w:spacing w:before="240" w:after="60"/>
      <w:ind w:right="708"/>
      <w:outlineLvl w:val="4"/>
    </w:pPr>
    <w:rPr>
      <w:rFonts w:ascii="Arial" w:hAnsi="Arial" w:cs="Times New Roman"/>
      <w:sz w:val="22"/>
      <w:szCs w:val="22"/>
      <w:lang w:val="x-none"/>
    </w:rPr>
  </w:style>
  <w:style w:type="paragraph" w:styleId="Heading6">
    <w:name w:val="heading 6"/>
    <w:basedOn w:val="Normal"/>
    <w:next w:val="Normal"/>
    <w:qFormat/>
    <w:pPr>
      <w:spacing w:before="240" w:after="60"/>
      <w:ind w:right="708"/>
      <w:outlineLvl w:val="5"/>
    </w:pPr>
    <w:rPr>
      <w:rFonts w:ascii="Arial" w:hAnsi="Arial"/>
      <w:i/>
      <w:iCs/>
      <w:sz w:val="22"/>
      <w:szCs w:val="22"/>
    </w:rPr>
  </w:style>
  <w:style w:type="paragraph" w:styleId="Heading7">
    <w:name w:val="heading 7"/>
    <w:basedOn w:val="Normal"/>
    <w:next w:val="Normal"/>
    <w:qFormat/>
    <w:pPr>
      <w:spacing w:before="240" w:after="60"/>
      <w:ind w:right="708"/>
      <w:outlineLvl w:val="6"/>
    </w:pPr>
    <w:rPr>
      <w:rFonts w:ascii="Arial" w:hAnsi="Arial"/>
      <w:sz w:val="20"/>
      <w:szCs w:val="20"/>
    </w:rPr>
  </w:style>
  <w:style w:type="paragraph" w:styleId="Heading8">
    <w:name w:val="heading 8"/>
    <w:basedOn w:val="Normal"/>
    <w:next w:val="Normal"/>
    <w:qFormat/>
    <w:pPr>
      <w:spacing w:before="240" w:after="60"/>
      <w:ind w:right="708"/>
      <w:outlineLvl w:val="7"/>
    </w:pPr>
    <w:rPr>
      <w:rFonts w:ascii="Arial" w:hAnsi="Arial"/>
      <w:i/>
      <w:iCs/>
      <w:sz w:val="20"/>
      <w:szCs w:val="20"/>
    </w:rPr>
  </w:style>
  <w:style w:type="paragraph" w:styleId="Heading9">
    <w:name w:val="heading 9"/>
    <w:basedOn w:val="Normal"/>
    <w:next w:val="Normal"/>
    <w:qFormat/>
    <w:pPr>
      <w:spacing w:before="240" w:after="60"/>
      <w:ind w:right="708"/>
      <w:outlineLvl w:val="8"/>
    </w:pPr>
    <w:rPr>
      <w:rFonts w:ascii="Arial" w:hAnsi="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jc w:val="left"/>
    </w:pPr>
    <w:rPr>
      <w:rFonts w:cs="Times New Roman"/>
      <w:lang w:val="x-none"/>
    </w:rPr>
  </w:style>
  <w:style w:type="paragraph" w:styleId="Footer">
    <w:name w:val="footer"/>
    <w:basedOn w:val="Normal"/>
    <w:link w:val="FooterChar"/>
    <w:uiPriority w:val="99"/>
    <w:pPr>
      <w:tabs>
        <w:tab w:val="center" w:pos="4153"/>
        <w:tab w:val="right" w:pos="8306"/>
      </w:tabs>
      <w:jc w:val="left"/>
    </w:pPr>
    <w:rPr>
      <w:rFonts w:cs="Times New Roman"/>
      <w:lang w:val="x-none"/>
    </w:rPr>
  </w:style>
  <w:style w:type="character" w:styleId="PageNumber">
    <w:name w:val="page number"/>
    <w:basedOn w:val="DefaultParagraphFont"/>
  </w:style>
  <w:style w:type="paragraph" w:styleId="BodyTextIndent">
    <w:name w:val="Body Text Indent"/>
    <w:basedOn w:val="Normal"/>
    <w:pPr>
      <w:spacing w:before="240"/>
      <w:ind w:left="1134"/>
    </w:pPr>
    <w:rPr>
      <w:sz w:val="22"/>
    </w:rPr>
  </w:style>
  <w:style w:type="paragraph" w:styleId="BalloonText">
    <w:name w:val="Balloon Text"/>
    <w:basedOn w:val="Normal"/>
    <w:link w:val="BalloonTextChar"/>
    <w:uiPriority w:val="99"/>
    <w:semiHidden/>
    <w:rPr>
      <w:rFonts w:ascii="Tahoma" w:hAnsi="Tahoma" w:cs="Times New Roman"/>
      <w:sz w:val="16"/>
      <w:szCs w:val="16"/>
      <w:lang w:val="x-none"/>
    </w:rPr>
  </w:style>
  <w:style w:type="paragraph" w:styleId="BodyText3">
    <w:name w:val="Body Text 3"/>
    <w:basedOn w:val="Normal"/>
    <w:pPr>
      <w:bidi w:val="0"/>
      <w:spacing w:line="240" w:lineRule="auto"/>
      <w:jc w:val="right"/>
    </w:pPr>
    <w:rPr>
      <w:rFonts w:ascii="MS Sans Serif" w:hAnsi="MS Sans Serif"/>
    </w:rPr>
  </w:style>
  <w:style w:type="paragraph" w:styleId="BodyTextIndent2">
    <w:name w:val="Body Text Indent 2"/>
    <w:basedOn w:val="Normal"/>
    <w:pPr>
      <w:spacing w:line="300" w:lineRule="atLeast"/>
      <w:ind w:left="2268"/>
    </w:pPr>
  </w:style>
  <w:style w:type="paragraph" w:styleId="BodyTextIndent3">
    <w:name w:val="Body Text Indent 3"/>
    <w:basedOn w:val="Normal"/>
    <w:pPr>
      <w:spacing w:line="300" w:lineRule="atLeast"/>
      <w:ind w:left="1417"/>
    </w:pPr>
  </w:style>
  <w:style w:type="paragraph" w:styleId="BodyText">
    <w:name w:val="Body Text"/>
    <w:basedOn w:val="Normal"/>
    <w:pPr>
      <w:spacing w:line="240" w:lineRule="auto"/>
    </w:pPr>
    <w:rPr>
      <w:sz w:val="22"/>
      <w:szCs w:val="22"/>
    </w:rPr>
  </w:style>
  <w:style w:type="paragraph" w:customStyle="1" w:styleId="a3">
    <w:name w:val="נורמל"/>
    <w:basedOn w:val="NormalWeb"/>
    <w:rPr>
      <w:rFonts w:cs="David"/>
    </w:rPr>
  </w:style>
  <w:style w:type="paragraph" w:styleId="NormalWeb">
    <w:name w:val="Normal (Web)"/>
    <w:aliases w:val="Normal (Web)‎,Normal (Web)1,Normal (Web)‎1"/>
    <w:basedOn w:val="Normal"/>
    <w:rPr>
      <w:rFonts w:cs="Times New Roman"/>
    </w:rPr>
  </w:style>
  <w:style w:type="paragraph" w:styleId="BodyText2">
    <w:name w:val="Body Text 2"/>
    <w:basedOn w:val="Normal"/>
    <w:pPr>
      <w:widowControl w:val="0"/>
      <w:spacing w:line="240" w:lineRule="auto"/>
      <w:jc w:val="left"/>
    </w:pPr>
    <w:rPr>
      <w:sz w:val="22"/>
      <w:szCs w:val="22"/>
    </w:rPr>
  </w:style>
  <w:style w:type="paragraph" w:styleId="Caption">
    <w:name w:val="caption"/>
    <w:basedOn w:val="Normal"/>
    <w:next w:val="Normal"/>
    <w:qFormat/>
    <w:pPr>
      <w:spacing w:line="280" w:lineRule="exact"/>
      <w:ind w:left="1418"/>
    </w:pPr>
    <w:rPr>
      <w:b/>
      <w:bCs/>
      <w:u w:val="single"/>
    </w:rPr>
  </w:style>
  <w:style w:type="paragraph" w:styleId="Title">
    <w:name w:val="Title"/>
    <w:aliases w:val="כותרת טקסט1,תואר1"/>
    <w:basedOn w:val="Normal"/>
    <w:qFormat/>
    <w:pPr>
      <w:spacing w:line="300" w:lineRule="atLeast"/>
      <w:jc w:val="center"/>
    </w:pPr>
    <w:rPr>
      <w:b/>
      <w:bCs/>
      <w:sz w:val="22"/>
      <w:szCs w:val="32"/>
      <w:lang w:eastAsia="en-US"/>
    </w:rPr>
  </w:style>
  <w:style w:type="paragraph" w:customStyle="1" w:styleId="a2">
    <w:name w:val="מדורג"/>
    <w:basedOn w:val="Normal"/>
    <w:autoRedefine/>
    <w:pPr>
      <w:numPr>
        <w:numId w:val="5"/>
      </w:numPr>
      <w:overflowPunct/>
      <w:adjustRightInd/>
      <w:spacing w:before="240" w:after="240" w:line="240" w:lineRule="auto"/>
      <w:ind w:right="360"/>
      <w:jc w:val="left"/>
      <w:textAlignment w:val="auto"/>
    </w:pPr>
    <w:rPr>
      <w:rFonts w:ascii="Arial" w:hAnsi="Arial" w:cs="Arial"/>
      <w:sz w:val="20"/>
    </w:rPr>
  </w:style>
  <w:style w:type="paragraph" w:styleId="BlockText">
    <w:name w:val="Block Text"/>
    <w:basedOn w:val="Normal"/>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ListBullet">
    <w:name w:val="List Bullet"/>
    <w:basedOn w:val="Normal"/>
    <w:autoRedefine/>
    <w:pPr>
      <w:numPr>
        <w:numId w:val="7"/>
      </w:numPr>
      <w:ind w:right="0"/>
    </w:p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cs="Times New Roman"/>
      <w:sz w:val="20"/>
      <w:szCs w:val="20"/>
      <w:lang w:val="x-none"/>
    </w:rPr>
  </w:style>
  <w:style w:type="paragraph" w:styleId="CommentSubject">
    <w:name w:val="annotation subject"/>
    <w:basedOn w:val="CommentText"/>
    <w:next w:val="CommentText"/>
    <w:link w:val="CommentSubjectChar"/>
    <w:uiPriority w:val="99"/>
    <w:semiHidden/>
    <w:rPr>
      <w:b/>
      <w:bCs/>
    </w:rPr>
  </w:style>
  <w:style w:type="paragraph" w:customStyle="1" w:styleId="Memo">
    <w:name w:val="Memo"/>
    <w:basedOn w:val="Normal"/>
    <w:pPr>
      <w:spacing w:line="240" w:lineRule="auto"/>
      <w:ind w:left="5760"/>
      <w:jc w:val="left"/>
    </w:pPr>
    <w:rPr>
      <w:rFonts w:cs="FrankRuehl"/>
      <w:sz w:val="20"/>
      <w:szCs w:val="26"/>
    </w:rPr>
  </w:style>
  <w:style w:type="paragraph" w:customStyle="1" w:styleId="Reference">
    <w:name w:val="Reference"/>
    <w:basedOn w:val="Normal"/>
    <w:pPr>
      <w:tabs>
        <w:tab w:val="left" w:pos="1474"/>
      </w:tabs>
      <w:spacing w:line="240" w:lineRule="auto"/>
      <w:ind w:left="1650" w:hanging="992"/>
      <w:jc w:val="left"/>
    </w:pPr>
    <w:rPr>
      <w:rFonts w:cs="FrankRuehl"/>
      <w:sz w:val="20"/>
      <w:szCs w:val="26"/>
    </w:rPr>
  </w:style>
  <w:style w:type="paragraph" w:customStyle="1" w:styleId="Sign">
    <w:name w:val="Sign"/>
    <w:basedOn w:val="Normal"/>
    <w:pPr>
      <w:spacing w:line="240" w:lineRule="auto"/>
      <w:ind w:left="3493"/>
      <w:jc w:val="center"/>
    </w:pPr>
    <w:rPr>
      <w:rFonts w:cs="FrankRuehl"/>
      <w:sz w:val="20"/>
      <w:szCs w:val="26"/>
    </w:rPr>
  </w:style>
  <w:style w:type="paragraph" w:customStyle="1" w:styleId="About">
    <w:name w:val="About"/>
    <w:basedOn w:val="Normal"/>
    <w:pPr>
      <w:spacing w:line="240" w:lineRule="auto"/>
      <w:ind w:left="658" w:hanging="658"/>
      <w:jc w:val="left"/>
    </w:pPr>
    <w:rPr>
      <w:rFonts w:cs="FrankRuehl"/>
      <w:sz w:val="20"/>
      <w:szCs w:val="26"/>
    </w:rPr>
  </w:style>
  <w:style w:type="paragraph" w:styleId="TOC1">
    <w:name w:val="toc 1"/>
    <w:basedOn w:val="Normal"/>
    <w:next w:val="Normal"/>
    <w:autoRedefine/>
    <w:uiPriority w:val="39"/>
    <w:qFormat/>
    <w:rsid w:val="00292581"/>
    <w:pPr>
      <w:tabs>
        <w:tab w:val="left" w:pos="1440"/>
        <w:tab w:val="right" w:leader="dot" w:pos="9770"/>
      </w:tabs>
    </w:pPr>
  </w:style>
  <w:style w:type="paragraph" w:styleId="TOC2">
    <w:name w:val="toc 2"/>
    <w:basedOn w:val="Normal"/>
    <w:next w:val="Normal"/>
    <w:autoRedefine/>
    <w:uiPriority w:val="39"/>
    <w:qFormat/>
    <w:pPr>
      <w:ind w:left="240"/>
    </w:pPr>
  </w:style>
  <w:style w:type="paragraph" w:styleId="TOC3">
    <w:name w:val="toc 3"/>
    <w:basedOn w:val="Normal"/>
    <w:next w:val="Normal"/>
    <w:autoRedefine/>
    <w:uiPriority w:val="39"/>
    <w:qFormat/>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customStyle="1" w:styleId="a">
    <w:name w:val="כותרת סעיף"/>
    <w:basedOn w:val="Normal"/>
    <w:rsid w:val="00F30050"/>
    <w:pPr>
      <w:numPr>
        <w:numId w:val="11"/>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Normal"/>
    <w:link w:val="Char"/>
    <w:rsid w:val="00F30050"/>
    <w:pPr>
      <w:numPr>
        <w:ilvl w:val="1"/>
        <w:numId w:val="11"/>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Normal"/>
    <w:rsid w:val="00F30050"/>
    <w:pPr>
      <w:numPr>
        <w:ilvl w:val="2"/>
        <w:numId w:val="11"/>
      </w:numPr>
      <w:overflowPunct/>
      <w:autoSpaceDE/>
      <w:autoSpaceDN/>
      <w:adjustRightInd/>
      <w:textAlignment w:val="auto"/>
    </w:pPr>
    <w:rPr>
      <w:rFonts w:cs="Arial"/>
      <w:sz w:val="22"/>
      <w:szCs w:val="22"/>
      <w:lang w:eastAsia="en-US"/>
    </w:rPr>
  </w:style>
  <w:style w:type="paragraph" w:customStyle="1" w:styleId="1">
    <w:name w:val="תת סעיף1"/>
    <w:basedOn w:val="a1"/>
    <w:rsid w:val="00F30050"/>
    <w:pPr>
      <w:numPr>
        <w:ilvl w:val="3"/>
      </w:numPr>
    </w:pPr>
  </w:style>
  <w:style w:type="paragraph" w:customStyle="1" w:styleId="a4">
    <w:name w:val="כותרת שם נספח"/>
    <w:basedOn w:val="Normal"/>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5">
    <w:name w:val="כותרת טבלת נספחים"/>
    <w:basedOn w:val="Normal"/>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6">
    <w:name w:val="שם הוראה"/>
    <w:basedOn w:val="Normal"/>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7">
    <w:name w:val="טקסט רץ טבלה עליונה"/>
    <w:basedOn w:val="Normal"/>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0"/>
    <w:rsid w:val="00F30050"/>
    <w:rPr>
      <w:rFonts w:ascii="Arial" w:hAnsi="Arial" w:cs="Arial"/>
      <w:sz w:val="22"/>
      <w:szCs w:val="22"/>
    </w:rPr>
  </w:style>
  <w:style w:type="paragraph" w:customStyle="1" w:styleId="211111">
    <w:name w:val="תת סעיף2 1.1.1.1.1"/>
    <w:basedOn w:val="1"/>
    <w:rsid w:val="00F30050"/>
    <w:pPr>
      <w:numPr>
        <w:ilvl w:val="4"/>
      </w:numPr>
    </w:pPr>
  </w:style>
  <w:style w:type="paragraph" w:customStyle="1" w:styleId="a8">
    <w:name w:val="מלל ראשי"/>
    <w:basedOn w:val="Normal"/>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9">
    <w:name w:val="תו"/>
    <w:basedOn w:val="Normal"/>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
    <w:name w:val="Char Char"/>
    <w:basedOn w:val="Normal"/>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ListParagraph">
    <w:name w:val="List Paragraph"/>
    <w:aliases w:val="LP1,פיסקת bullets,List Paragraph1"/>
    <w:basedOn w:val="Normal"/>
    <w:link w:val="ListParagraphChar"/>
    <w:uiPriority w:val="34"/>
    <w:qFormat/>
    <w:rsid w:val="00AE1C25"/>
    <w:pPr>
      <w:ind w:left="720"/>
    </w:pPr>
  </w:style>
  <w:style w:type="paragraph" w:styleId="PlainText">
    <w:name w:val="Plain Text"/>
    <w:basedOn w:val="Normal"/>
    <w:link w:val="PlainTextChar"/>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PlainTextChar">
    <w:name w:val="Plain Text Char"/>
    <w:link w:val="PlainText"/>
    <w:uiPriority w:val="99"/>
    <w:rsid w:val="009425E9"/>
    <w:rPr>
      <w:rFonts w:ascii="Consolas" w:eastAsia="Calibri" w:hAnsi="Consolas" w:cs="Arial"/>
      <w:sz w:val="21"/>
      <w:szCs w:val="21"/>
    </w:rPr>
  </w:style>
  <w:style w:type="character" w:customStyle="1" w:styleId="Heading3Char">
    <w:name w:val="Heading 3 Char"/>
    <w:link w:val="Heading3"/>
    <w:uiPriority w:val="9"/>
    <w:rsid w:val="00294958"/>
    <w:rPr>
      <w:rFonts w:cs="David"/>
      <w:sz w:val="24"/>
      <w:szCs w:val="24"/>
      <w:lang w:eastAsia="he-IL"/>
    </w:rPr>
  </w:style>
  <w:style w:type="paragraph" w:styleId="FootnoteText">
    <w:name w:val="footnote text"/>
    <w:basedOn w:val="Normal"/>
    <w:link w:val="FootnoteTextChar"/>
    <w:rsid w:val="00F01828"/>
    <w:pPr>
      <w:keepLines/>
      <w:spacing w:before="120" w:line="320" w:lineRule="atLeast"/>
      <w:ind w:left="568" w:right="284" w:hanging="284"/>
    </w:pPr>
    <w:rPr>
      <w:rFonts w:cs="Times New Roman"/>
      <w:sz w:val="16"/>
      <w:szCs w:val="20"/>
      <w:lang w:val="x-none"/>
    </w:rPr>
  </w:style>
  <w:style w:type="character" w:customStyle="1" w:styleId="FootnoteTextChar">
    <w:name w:val="Footnote Text Char"/>
    <w:link w:val="FootnoteText"/>
    <w:rsid w:val="00F01828"/>
    <w:rPr>
      <w:sz w:val="16"/>
      <w:lang w:val="x-none" w:eastAsia="he-IL"/>
    </w:rPr>
  </w:style>
  <w:style w:type="character" w:styleId="FootnoteReference">
    <w:name w:val="footnote reference"/>
    <w:rsid w:val="00F01828"/>
    <w:rPr>
      <w:position w:val="2"/>
      <w:sz w:val="20"/>
      <w:vertAlign w:val="superscript"/>
    </w:rPr>
  </w:style>
  <w:style w:type="paragraph" w:customStyle="1" w:styleId="10">
    <w:name w:val="1"/>
    <w:basedOn w:val="Normal"/>
    <w:next w:val="NormalWeb"/>
    <w:rsid w:val="00F01828"/>
    <w:rPr>
      <w:rFonts w:cs="Times New Roman"/>
    </w:rPr>
  </w:style>
  <w:style w:type="table" w:styleId="TableGrid">
    <w:name w:val="Table Grid"/>
    <w:basedOn w:val="TableNormal"/>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rsid w:val="00F01828"/>
    <w:rPr>
      <w:rFonts w:cs="David"/>
      <w:lang w:eastAsia="he-IL"/>
    </w:rPr>
  </w:style>
  <w:style w:type="character" w:customStyle="1" w:styleId="11">
    <w:name w:val="תו תו1"/>
    <w:rsid w:val="00F01828"/>
    <w:rPr>
      <w:rFonts w:cs="David"/>
      <w:sz w:val="16"/>
      <w:lang w:eastAsia="he-IL"/>
    </w:rPr>
  </w:style>
  <w:style w:type="character" w:customStyle="1" w:styleId="Heading5Char">
    <w:name w:val="Heading 5 Char"/>
    <w:link w:val="Heading5"/>
    <w:rsid w:val="00F01828"/>
    <w:rPr>
      <w:rFonts w:ascii="Arial" w:hAnsi="Arial" w:cs="David"/>
      <w:sz w:val="22"/>
      <w:szCs w:val="22"/>
      <w:lang w:eastAsia="he-IL"/>
    </w:rPr>
  </w:style>
  <w:style w:type="numbering" w:customStyle="1" w:styleId="12">
    <w:name w:val="ללא רשימה1"/>
    <w:next w:val="NoList"/>
    <w:uiPriority w:val="99"/>
    <w:semiHidden/>
    <w:unhideWhenUsed/>
    <w:rsid w:val="00F01828"/>
  </w:style>
  <w:style w:type="character" w:customStyle="1" w:styleId="Heading1Char">
    <w:name w:val="Heading 1 Char"/>
    <w:link w:val="Heading1"/>
    <w:rsid w:val="00F01828"/>
    <w:rPr>
      <w:rFonts w:ascii="Arial" w:hAnsi="Arial" w:cs="David"/>
      <w:b/>
      <w:bCs/>
      <w:kern w:val="28"/>
      <w:sz w:val="28"/>
      <w:szCs w:val="28"/>
      <w:u w:val="single"/>
    </w:rPr>
  </w:style>
  <w:style w:type="paragraph" w:customStyle="1" w:styleId="aa">
    <w:name w:val="a"/>
    <w:basedOn w:val="Normal"/>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BalloonTextChar">
    <w:name w:val="Balloon Text Char"/>
    <w:link w:val="BalloonText"/>
    <w:uiPriority w:val="99"/>
    <w:semiHidden/>
    <w:rsid w:val="00F01828"/>
    <w:rPr>
      <w:rFonts w:ascii="Tahoma" w:hAnsi="Tahoma" w:cs="Tahoma"/>
      <w:sz w:val="16"/>
      <w:szCs w:val="16"/>
      <w:lang w:eastAsia="he-IL"/>
    </w:rPr>
  </w:style>
  <w:style w:type="character" w:customStyle="1" w:styleId="CommentSubjectChar">
    <w:name w:val="Comment Subject Char"/>
    <w:link w:val="CommentSubject"/>
    <w:uiPriority w:val="99"/>
    <w:semiHidden/>
    <w:rsid w:val="00F01828"/>
    <w:rPr>
      <w:rFonts w:cs="David"/>
      <w:b/>
      <w:bCs/>
      <w:lang w:eastAsia="he-IL"/>
    </w:rPr>
  </w:style>
  <w:style w:type="paragraph" w:styleId="TOCHeading">
    <w:name w:val="TOC Heading"/>
    <w:basedOn w:val="Heading1"/>
    <w:next w:val="Normal"/>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Revision">
    <w:name w:val="Revision"/>
    <w:hidden/>
    <w:uiPriority w:val="99"/>
    <w:semiHidden/>
    <w:rsid w:val="00F01828"/>
    <w:rPr>
      <w:rFonts w:cs="David"/>
      <w:sz w:val="24"/>
      <w:szCs w:val="26"/>
    </w:rPr>
  </w:style>
  <w:style w:type="paragraph" w:styleId="DocumentMap">
    <w:name w:val="Document Map"/>
    <w:basedOn w:val="Normal"/>
    <w:link w:val="DocumentMapChar"/>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DocumentMapChar">
    <w:name w:val="Document Map Char"/>
    <w:link w:val="DocumentMap"/>
    <w:uiPriority w:val="99"/>
    <w:rsid w:val="00F01828"/>
    <w:rPr>
      <w:rFonts w:ascii="Tahoma" w:hAnsi="Tahoma" w:cs="Tahoma"/>
      <w:sz w:val="16"/>
      <w:szCs w:val="16"/>
    </w:rPr>
  </w:style>
  <w:style w:type="table" w:customStyle="1" w:styleId="13">
    <w:name w:val="טבלת רשת1"/>
    <w:basedOn w:val="TableNormal"/>
    <w:next w:val="TableGri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01828"/>
    <w:rPr>
      <w:rFonts w:cs="David"/>
      <w:sz w:val="24"/>
      <w:szCs w:val="24"/>
      <w:lang w:eastAsia="he-IL"/>
    </w:rPr>
  </w:style>
  <w:style w:type="character" w:customStyle="1" w:styleId="FooterChar">
    <w:name w:val="Footer Char"/>
    <w:link w:val="Footer"/>
    <w:uiPriority w:val="99"/>
    <w:rsid w:val="00F01828"/>
    <w:rPr>
      <w:rFonts w:cs="David"/>
      <w:sz w:val="24"/>
      <w:szCs w:val="24"/>
      <w:lang w:eastAsia="he-IL"/>
    </w:rPr>
  </w:style>
  <w:style w:type="table" w:customStyle="1" w:styleId="14">
    <w:name w:val="רשת טבלה1"/>
    <w:basedOn w:val="TableNormal"/>
    <w:next w:val="TableGrid"/>
    <w:uiPriority w:val="39"/>
    <w:rsid w:val="0086765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פיסקת רשימה2"/>
    <w:basedOn w:val="Normal"/>
    <w:rsid w:val="00E74F56"/>
    <w:pPr>
      <w:overflowPunct/>
      <w:autoSpaceDE/>
      <w:autoSpaceDN/>
      <w:adjustRightInd/>
      <w:spacing w:before="60" w:after="60" w:line="240" w:lineRule="auto"/>
      <w:ind w:left="720"/>
      <w:jc w:val="left"/>
      <w:textAlignment w:val="auto"/>
    </w:pPr>
    <w:rPr>
      <w:rFonts w:ascii="Arial" w:hAnsi="Arial"/>
      <w:lang w:eastAsia="en-US"/>
    </w:rPr>
  </w:style>
  <w:style w:type="paragraph" w:customStyle="1" w:styleId="110">
    <w:name w:val="פיסקת רשימה11"/>
    <w:basedOn w:val="Normal"/>
    <w:rsid w:val="004125A4"/>
    <w:pPr>
      <w:overflowPunct/>
      <w:autoSpaceDE/>
      <w:autoSpaceDN/>
      <w:adjustRightInd/>
      <w:spacing w:before="60" w:after="60" w:line="240" w:lineRule="auto"/>
      <w:ind w:left="720"/>
      <w:jc w:val="left"/>
      <w:textAlignment w:val="auto"/>
    </w:pPr>
    <w:rPr>
      <w:rFonts w:ascii="Arial" w:hAnsi="Arial"/>
      <w:lang w:eastAsia="en-US"/>
    </w:rPr>
  </w:style>
  <w:style w:type="table" w:customStyle="1" w:styleId="20">
    <w:name w:val="טבלת רשת2"/>
    <w:basedOn w:val="TableNormal"/>
    <w:next w:val="TableGrid"/>
    <w:uiPriority w:val="59"/>
    <w:rsid w:val="00A724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סעיף רמה 2"/>
    <w:basedOn w:val="Normal"/>
    <w:link w:val="23"/>
    <w:qFormat/>
    <w:rsid w:val="00222052"/>
    <w:pPr>
      <w:overflowPunct/>
      <w:autoSpaceDE/>
      <w:autoSpaceDN/>
      <w:adjustRightInd/>
      <w:ind w:left="567" w:hanging="567"/>
      <w:textAlignment w:val="auto"/>
    </w:pPr>
    <w:rPr>
      <w:rFonts w:ascii="Arial" w:hAnsi="Arial" w:cstheme="minorBidi"/>
      <w:sz w:val="22"/>
      <w:szCs w:val="22"/>
      <w:lang w:eastAsia="en-US"/>
    </w:rPr>
  </w:style>
  <w:style w:type="character" w:customStyle="1" w:styleId="23">
    <w:name w:val="סעיף רמה 2 תו"/>
    <w:basedOn w:val="DefaultParagraphFont"/>
    <w:link w:val="21"/>
    <w:rsid w:val="00222052"/>
    <w:rPr>
      <w:rFonts w:ascii="Arial" w:hAnsi="Arial" w:cstheme="minorBidi"/>
      <w:sz w:val="22"/>
      <w:szCs w:val="22"/>
    </w:rPr>
  </w:style>
  <w:style w:type="paragraph" w:customStyle="1" w:styleId="3">
    <w:name w:val="סעיף רמה 3"/>
    <w:basedOn w:val="Normal"/>
    <w:link w:val="30"/>
    <w:qFormat/>
    <w:rsid w:val="00222052"/>
    <w:pPr>
      <w:tabs>
        <w:tab w:val="left" w:pos="1371"/>
      </w:tabs>
      <w:overflowPunct/>
      <w:autoSpaceDE/>
      <w:autoSpaceDN/>
      <w:adjustRightInd/>
      <w:ind w:left="1371" w:hanging="804"/>
      <w:textAlignment w:val="auto"/>
    </w:pPr>
    <w:rPr>
      <w:rFonts w:ascii="Arial" w:hAnsi="Arial" w:cstheme="minorBidi"/>
      <w:sz w:val="22"/>
      <w:szCs w:val="22"/>
      <w:lang w:eastAsia="en-US"/>
    </w:rPr>
  </w:style>
  <w:style w:type="paragraph" w:customStyle="1" w:styleId="4">
    <w:name w:val="סעיף רמה 4"/>
    <w:basedOn w:val="3"/>
    <w:link w:val="40"/>
    <w:qFormat/>
    <w:rsid w:val="00222052"/>
    <w:pPr>
      <w:tabs>
        <w:tab w:val="left" w:pos="2268"/>
      </w:tabs>
      <w:ind w:left="1728" w:hanging="648"/>
    </w:pPr>
  </w:style>
  <w:style w:type="paragraph" w:customStyle="1" w:styleId="5">
    <w:name w:val="סעיף רמה 5"/>
    <w:basedOn w:val="4"/>
    <w:qFormat/>
    <w:rsid w:val="00222052"/>
    <w:pPr>
      <w:tabs>
        <w:tab w:val="clear" w:pos="2268"/>
        <w:tab w:val="left" w:pos="3402"/>
      </w:tabs>
      <w:ind w:left="3402" w:hanging="1134"/>
    </w:pPr>
  </w:style>
  <w:style w:type="paragraph" w:customStyle="1" w:styleId="6">
    <w:name w:val="סעיף רמה 6"/>
    <w:basedOn w:val="5"/>
    <w:qFormat/>
    <w:rsid w:val="00222052"/>
    <w:pPr>
      <w:ind w:left="4820" w:hanging="1418"/>
    </w:pPr>
  </w:style>
  <w:style w:type="character" w:customStyle="1" w:styleId="30">
    <w:name w:val="סעיף רמה 3 תו"/>
    <w:basedOn w:val="23"/>
    <w:link w:val="3"/>
    <w:locked/>
    <w:rsid w:val="00F3685F"/>
    <w:rPr>
      <w:rFonts w:ascii="Arial" w:hAnsi="Arial" w:cstheme="minorBidi"/>
      <w:sz w:val="22"/>
      <w:szCs w:val="22"/>
    </w:rPr>
  </w:style>
  <w:style w:type="character" w:customStyle="1" w:styleId="40">
    <w:name w:val="סעיף רמה 4 תו"/>
    <w:basedOn w:val="30"/>
    <w:link w:val="4"/>
    <w:locked/>
    <w:rsid w:val="00F3685F"/>
    <w:rPr>
      <w:rFonts w:ascii="Arial" w:hAnsi="Arial" w:cstheme="minorBidi"/>
      <w:sz w:val="22"/>
      <w:szCs w:val="22"/>
    </w:rPr>
  </w:style>
  <w:style w:type="paragraph" w:customStyle="1" w:styleId="22">
    <w:name w:val="סעיף רמה 22"/>
    <w:basedOn w:val="21"/>
    <w:link w:val="22Char"/>
    <w:qFormat/>
    <w:rsid w:val="00F3685F"/>
    <w:pPr>
      <w:numPr>
        <w:ilvl w:val="1"/>
        <w:numId w:val="22"/>
      </w:numPr>
      <w:ind w:left="567" w:hanging="567"/>
    </w:pPr>
    <w:rPr>
      <w:u w:val="single"/>
    </w:rPr>
  </w:style>
  <w:style w:type="character" w:customStyle="1" w:styleId="22Char">
    <w:name w:val="סעיף רמה 22 Char"/>
    <w:basedOn w:val="23"/>
    <w:link w:val="22"/>
    <w:rsid w:val="00F3685F"/>
    <w:rPr>
      <w:rFonts w:ascii="Arial" w:hAnsi="Arial" w:cstheme="minorBidi"/>
      <w:sz w:val="22"/>
      <w:szCs w:val="22"/>
      <w:u w:val="single"/>
    </w:rPr>
  </w:style>
  <w:style w:type="character" w:styleId="UnresolvedMention">
    <w:name w:val="Unresolved Mention"/>
    <w:basedOn w:val="DefaultParagraphFont"/>
    <w:uiPriority w:val="99"/>
    <w:semiHidden/>
    <w:unhideWhenUsed/>
    <w:rsid w:val="002545C1"/>
    <w:rPr>
      <w:color w:val="605E5C"/>
      <w:shd w:val="clear" w:color="auto" w:fill="E1DFDD"/>
    </w:rPr>
  </w:style>
  <w:style w:type="character" w:customStyle="1" w:styleId="ListParagraphChar">
    <w:name w:val="List Paragraph Char"/>
    <w:aliases w:val="LP1 Char,פיסקת bullets Char,List Paragraph1 Char"/>
    <w:link w:val="ListParagraph"/>
    <w:uiPriority w:val="34"/>
    <w:locked/>
    <w:rsid w:val="00B271BA"/>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472719881">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36735249">
      <w:bodyDiv w:val="1"/>
      <w:marLeft w:val="0"/>
      <w:marRight w:val="0"/>
      <w:marTop w:val="0"/>
      <w:marBottom w:val="0"/>
      <w:divBdr>
        <w:top w:val="none" w:sz="0" w:space="0" w:color="auto"/>
        <w:left w:val="none" w:sz="0" w:space="0" w:color="auto"/>
        <w:bottom w:val="none" w:sz="0" w:space="0" w:color="auto"/>
        <w:right w:val="none" w:sz="0" w:space="0" w:color="auto"/>
      </w:divBdr>
      <w:divsChild>
        <w:div w:id="1136219546">
          <w:marLeft w:val="0"/>
          <w:marRight w:val="0"/>
          <w:marTop w:val="0"/>
          <w:marBottom w:val="0"/>
          <w:divBdr>
            <w:top w:val="none" w:sz="0" w:space="0" w:color="auto"/>
            <w:left w:val="none" w:sz="0" w:space="0" w:color="auto"/>
            <w:bottom w:val="none" w:sz="0" w:space="0" w:color="auto"/>
            <w:right w:val="none" w:sz="0" w:space="0" w:color="auto"/>
          </w:divBdr>
        </w:div>
        <w:div w:id="417873798">
          <w:marLeft w:val="0"/>
          <w:marRight w:val="0"/>
          <w:marTop w:val="0"/>
          <w:marBottom w:val="0"/>
          <w:divBdr>
            <w:top w:val="none" w:sz="0" w:space="0" w:color="auto"/>
            <w:left w:val="none" w:sz="0" w:space="0" w:color="auto"/>
            <w:bottom w:val="none" w:sz="0" w:space="0" w:color="auto"/>
            <w:right w:val="none" w:sz="0" w:space="0" w:color="auto"/>
          </w:divBdr>
        </w:div>
        <w:div w:id="30620774">
          <w:marLeft w:val="0"/>
          <w:marRight w:val="0"/>
          <w:marTop w:val="0"/>
          <w:marBottom w:val="0"/>
          <w:divBdr>
            <w:top w:val="none" w:sz="0" w:space="0" w:color="auto"/>
            <w:left w:val="none" w:sz="0" w:space="0" w:color="auto"/>
            <w:bottom w:val="none" w:sz="0" w:space="0" w:color="auto"/>
            <w:right w:val="none" w:sz="0" w:space="0" w:color="auto"/>
          </w:divBdr>
        </w:div>
        <w:div w:id="501164556">
          <w:marLeft w:val="0"/>
          <w:marRight w:val="0"/>
          <w:marTop w:val="0"/>
          <w:marBottom w:val="0"/>
          <w:divBdr>
            <w:top w:val="none" w:sz="0" w:space="0" w:color="auto"/>
            <w:left w:val="none" w:sz="0" w:space="0" w:color="auto"/>
            <w:bottom w:val="none" w:sz="0" w:space="0" w:color="auto"/>
            <w:right w:val="none" w:sz="0" w:space="0" w:color="auto"/>
          </w:divBdr>
        </w:div>
        <w:div w:id="491913292">
          <w:marLeft w:val="0"/>
          <w:marRight w:val="0"/>
          <w:marTop w:val="0"/>
          <w:marBottom w:val="0"/>
          <w:divBdr>
            <w:top w:val="none" w:sz="0" w:space="0" w:color="auto"/>
            <w:left w:val="none" w:sz="0" w:space="0" w:color="auto"/>
            <w:bottom w:val="none" w:sz="0" w:space="0" w:color="auto"/>
            <w:right w:val="none" w:sz="0" w:space="0" w:color="auto"/>
          </w:divBdr>
        </w:div>
      </w:divsChild>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gov.il/special/Curriculum/Elementary-school/second-grade/math/Pages/Skills.aspx" TargetMode="External"/><Relationship Id="rId18" Type="http://schemas.openxmlformats.org/officeDocument/2006/relationships/hyperlink" Target="http://www.foi.gov.il" TargetMode="External"/><Relationship Id="rId26" Type="http://schemas.openxmlformats.org/officeDocument/2006/relationships/hyperlink" Target="https://fs.knesset.gov.il/1/law/1_lsr_210296.PDF" TargetMode="External"/><Relationship Id="rId39" Type="http://schemas.openxmlformats.org/officeDocument/2006/relationships/header" Target="header4.xml"/><Relationship Id="rId21" Type="http://schemas.openxmlformats.org/officeDocument/2006/relationships/hyperlink" Target="https://www.nevo.co.il/law_word/law06/tak-9184.pdf" TargetMode="External"/><Relationship Id="rId34" Type="http://schemas.openxmlformats.org/officeDocument/2006/relationships/header" Target="header1.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justice.gov.il/NR/rdonlyres/805B34A2-6D8F-481E-A9B2-BEC934ECDA84/35860/1122011.pdf" TargetMode="External"/><Relationship Id="rId20" Type="http://schemas.openxmlformats.org/officeDocument/2006/relationships/hyperlink" Target="https://fs.knesset.gov.il/20/law/20_lsr_382398.pdf" TargetMode="External"/><Relationship Id="rId29" Type="http://schemas.openxmlformats.org/officeDocument/2006/relationships/hyperlink" Target="https://www.nevo.co.il/law_html/Law01/501_589.htm"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ms.education.gov.il/EducationCMS/UNITS/lomdimbegadol" TargetMode="External"/><Relationship Id="rId24" Type="http://schemas.openxmlformats.org/officeDocument/2006/relationships/hyperlink" Target="https://takam.mof.gov.il/document/H.6.1.1" TargetMode="External"/><Relationship Id="rId32" Type="http://schemas.openxmlformats.org/officeDocument/2006/relationships/hyperlink" Target="https://takam.mof.gov.il/document/H.1.4.3" TargetMode="External"/><Relationship Id="rId37" Type="http://schemas.openxmlformats.org/officeDocument/2006/relationships/footer" Target="footer2.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du.gov.il/special/Curriculum/Elementary-school/second-grade/math/Pages/Skills.aspx" TargetMode="External"/><Relationship Id="rId23" Type="http://schemas.openxmlformats.org/officeDocument/2006/relationships/hyperlink" Target="https://takam.mof.gov.il/document/H.1.6.1" TargetMode="External"/><Relationship Id="rId28" Type="http://schemas.openxmlformats.org/officeDocument/2006/relationships/hyperlink" Target="https://fs.knesset.gov.il/13/law/13_lsr_211353.PDF" TargetMode="External"/><Relationship Id="rId36" Type="http://schemas.openxmlformats.org/officeDocument/2006/relationships/footer" Target="footer1.xml"/><Relationship Id="rId10" Type="http://schemas.openxmlformats.org/officeDocument/2006/relationships/hyperlink" Target="HTTP://WWW.MR.GOV.IL" TargetMode="External"/><Relationship Id="rId19" Type="http://schemas.openxmlformats.org/officeDocument/2006/relationships/image" Target="media/image1.jpeg"/><Relationship Id="rId31" Type="http://schemas.openxmlformats.org/officeDocument/2006/relationships/hyperlink" Target="https://takam.mof.gov.il/document/H.1.4.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DUCATION.GOV.IL/MICHRAZIM/" TargetMode="External"/><Relationship Id="rId14" Type="http://schemas.openxmlformats.org/officeDocument/2006/relationships/hyperlink" Target="https://edu.gov.il/special/Curriculum/Elementary-school/second-grade/math/Pages/Skills.aspx" TargetMode="External"/><Relationship Id="rId22" Type="http://schemas.openxmlformats.org/officeDocument/2006/relationships/hyperlink" Target="https://takam.mof.gov.il/document/H.1.6.3" TargetMode="External"/><Relationship Id="rId27" Type="http://schemas.openxmlformats.org/officeDocument/2006/relationships/hyperlink" Target="https://takam.mof.gov.il/document/H.7.3.9.4" TargetMode="External"/><Relationship Id="rId30" Type="http://schemas.openxmlformats.org/officeDocument/2006/relationships/hyperlink" Target="https://main.knesset.gov.il/Activity/Legislation/Laws/Pages/LawPrimary.aspx?t=lawlaws&amp;st=lawlaws&amp;lawitemid=2001149" TargetMode="External"/><Relationship Id="rId35" Type="http://schemas.openxmlformats.org/officeDocument/2006/relationships/header" Target="header2.xml"/><Relationship Id="rId43" Type="http://schemas.microsoft.com/office/2011/relationships/people" Target="people.xml"/><Relationship Id="rId8" Type="http://schemas.openxmlformats.org/officeDocument/2006/relationships/hyperlink" Target="http://WWW.EDUCATION.GOV.IL/MICHRAZIM/" TargetMode="External"/><Relationship Id="rId3" Type="http://schemas.openxmlformats.org/officeDocument/2006/relationships/styles" Target="styles.xml"/><Relationship Id="rId12" Type="http://schemas.openxmlformats.org/officeDocument/2006/relationships/hyperlink" Target="http://cms.education.gov.il/EducationCMS/UNITS/lomdimbegadol" TargetMode="External"/><Relationship Id="rId17" Type="http://schemas.openxmlformats.org/officeDocument/2006/relationships/hyperlink" Target="http://www.foi.gov.il" TargetMode="External"/><Relationship Id="rId25" Type="http://schemas.openxmlformats.org/officeDocument/2006/relationships/hyperlink" Target="https://takam.mof.gov.il/document/H.1.5.3" TargetMode="External"/><Relationship Id="rId33" Type="http://schemas.openxmlformats.org/officeDocument/2006/relationships/hyperlink" Target="http://www.gov.il/"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54ACD-44F3-4EB5-BAB3-DF0D11EBB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101</Pages>
  <Words>24770</Words>
  <Characters>141191</Characters>
  <Application>Microsoft Office Word</Application>
  <DocSecurity>0</DocSecurity>
  <Lines>1176</Lines>
  <Paragraphs>331</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Ministry of Education</Company>
  <LinksUpToDate>false</LinksUpToDate>
  <CharactersWithSpaces>165630</CharactersWithSpaces>
  <SharedDoc>false</SharedDoc>
  <HLinks>
    <vt:vector size="90" baseType="variant">
      <vt:variant>
        <vt:i4>1835097</vt:i4>
      </vt:variant>
      <vt:variant>
        <vt:i4>48</vt:i4>
      </vt:variant>
      <vt:variant>
        <vt:i4>0</vt:i4>
      </vt:variant>
      <vt:variant>
        <vt:i4>5</vt:i4>
      </vt:variant>
      <vt:variant>
        <vt:lpwstr>http://cms.education.gov.il/EducationCMS/UNITS/lomdimbegadol</vt:lpwstr>
      </vt:variant>
      <vt:variant>
        <vt:lpwstr/>
      </vt:variant>
      <vt:variant>
        <vt:i4>1835097</vt:i4>
      </vt:variant>
      <vt:variant>
        <vt:i4>45</vt:i4>
      </vt:variant>
      <vt:variant>
        <vt:i4>0</vt:i4>
      </vt:variant>
      <vt:variant>
        <vt:i4>5</vt:i4>
      </vt:variant>
      <vt:variant>
        <vt:lpwstr>http://cms.education.gov.il/EducationCMS/UNITS/lomdimbegadol</vt:lpwstr>
      </vt:variant>
      <vt:variant>
        <vt:lpwstr/>
      </vt:variant>
      <vt:variant>
        <vt:i4>8126589</vt:i4>
      </vt:variant>
      <vt:variant>
        <vt:i4>42</vt:i4>
      </vt:variant>
      <vt:variant>
        <vt:i4>0</vt:i4>
      </vt:variant>
      <vt:variant>
        <vt:i4>5</vt:i4>
      </vt:variant>
      <vt:variant>
        <vt:lpwstr>http://www.gov.il/</vt:lpwstr>
      </vt:variant>
      <vt:variant>
        <vt:lpwstr/>
      </vt:variant>
      <vt:variant>
        <vt:i4>96215045</vt:i4>
      </vt:variant>
      <vt:variant>
        <vt:i4>36</vt:i4>
      </vt:variant>
      <vt:variant>
        <vt:i4>0</vt:i4>
      </vt:variant>
      <vt:variant>
        <vt:i4>5</vt:i4>
      </vt:variant>
      <vt:variant>
        <vt:lpwstr/>
      </vt:variant>
      <vt:variant>
        <vt:lpwstr>_נספח_א_–_[טבלת שינויים שבוצעו בהורא</vt:lpwstr>
      </vt:variant>
      <vt:variant>
        <vt:i4>2949169</vt:i4>
      </vt:variant>
      <vt:variant>
        <vt:i4>33</vt:i4>
      </vt:variant>
      <vt:variant>
        <vt:i4>0</vt:i4>
      </vt:variant>
      <vt:variant>
        <vt:i4>5</vt:i4>
      </vt:variant>
      <vt:variant>
        <vt:lpwstr>http://hozrim.mof.gov.il/doc/hashkal/horaot.nsf/ByNum/6</vt:lpwstr>
      </vt:variant>
      <vt:variant>
        <vt:lpwstr/>
      </vt:variant>
      <vt:variant>
        <vt:i4>2949171</vt:i4>
      </vt:variant>
      <vt:variant>
        <vt:i4>30</vt:i4>
      </vt:variant>
      <vt:variant>
        <vt:i4>0</vt:i4>
      </vt:variant>
      <vt:variant>
        <vt:i4>5</vt:i4>
      </vt:variant>
      <vt:variant>
        <vt:lpwstr>http://hozrim.mof.gov.il/doc/hashkal/horaot.nsf/ByNum/3.1.1</vt:lpwstr>
      </vt:variant>
      <vt:variant>
        <vt:lpwstr/>
      </vt:variant>
      <vt:variant>
        <vt:i4>2818100</vt:i4>
      </vt:variant>
      <vt:variant>
        <vt:i4>27</vt:i4>
      </vt:variant>
      <vt:variant>
        <vt:i4>0</vt:i4>
      </vt:variant>
      <vt:variant>
        <vt:i4>5</vt:i4>
      </vt:variant>
      <vt:variant>
        <vt:lpwstr>http://www.justice.gov.il/NR/rdonlyres/E7AC8E56-3209-47D9-A200-C2995A898CA6/3350/hokyesodothatakziv.pdf</vt:lpwstr>
      </vt:variant>
      <vt:variant>
        <vt:lpwstr/>
      </vt:variant>
      <vt:variant>
        <vt:i4>2949171</vt:i4>
      </vt:variant>
      <vt:variant>
        <vt:i4>21</vt:i4>
      </vt:variant>
      <vt:variant>
        <vt:i4>0</vt:i4>
      </vt:variant>
      <vt:variant>
        <vt:i4>5</vt:i4>
      </vt:variant>
      <vt:variant>
        <vt:lpwstr>http://hozrim.mof.gov.il/doc/hashkal/horaot.nsf/ByNum/3.1.1</vt:lpwstr>
      </vt:variant>
      <vt:variant>
        <vt:lpwstr/>
      </vt:variant>
      <vt:variant>
        <vt:i4>2949169</vt:i4>
      </vt:variant>
      <vt:variant>
        <vt:i4>18</vt:i4>
      </vt:variant>
      <vt:variant>
        <vt:i4>0</vt:i4>
      </vt:variant>
      <vt:variant>
        <vt:i4>5</vt:i4>
      </vt:variant>
      <vt:variant>
        <vt:lpwstr>http://hozrim.mof.gov.il/doc/hashkal/horaot.nsf/ByNum/6</vt:lpwstr>
      </vt:variant>
      <vt:variant>
        <vt:lpwstr/>
      </vt:variant>
      <vt:variant>
        <vt:i4>2818100</vt:i4>
      </vt:variant>
      <vt:variant>
        <vt:i4>12</vt:i4>
      </vt:variant>
      <vt:variant>
        <vt:i4>0</vt:i4>
      </vt:variant>
      <vt:variant>
        <vt:i4>5</vt:i4>
      </vt:variant>
      <vt:variant>
        <vt:lpwstr>http://www.justice.gov.il/NR/rdonlyres/E7AC8E56-3209-47D9-A200-C2995A898CA6/3350/hokyesodothatakziv.pdf</vt:lpwstr>
      </vt:variant>
      <vt:variant>
        <vt:lpwstr/>
      </vt:variant>
      <vt:variant>
        <vt:i4>7536700</vt:i4>
      </vt:variant>
      <vt:variant>
        <vt:i4>9</vt:i4>
      </vt:variant>
      <vt:variant>
        <vt:i4>0</vt:i4>
      </vt:variant>
      <vt:variant>
        <vt:i4>5</vt:i4>
      </vt:variant>
      <vt:variant>
        <vt:lpwstr>http://www.foi.gov.il/</vt:lpwstr>
      </vt:variant>
      <vt:variant>
        <vt:lpwstr/>
      </vt:variant>
      <vt:variant>
        <vt:i4>7536700</vt:i4>
      </vt:variant>
      <vt:variant>
        <vt:i4>6</vt:i4>
      </vt:variant>
      <vt:variant>
        <vt:i4>0</vt:i4>
      </vt:variant>
      <vt:variant>
        <vt:i4>5</vt:i4>
      </vt:variant>
      <vt:variant>
        <vt:lpwstr>http://www.foi.gov.il/</vt:lpwstr>
      </vt:variant>
      <vt:variant>
        <vt:lpwstr/>
      </vt:variant>
      <vt:variant>
        <vt:i4>4718682</vt:i4>
      </vt:variant>
      <vt:variant>
        <vt:i4>3</vt:i4>
      </vt:variant>
      <vt:variant>
        <vt:i4>0</vt:i4>
      </vt:variant>
      <vt:variant>
        <vt:i4>5</vt:i4>
      </vt:variant>
      <vt:variant>
        <vt:lpwstr>http://www.justice.gov.il/NR/rdonlyres/805B34A2-6D8F-481E-A9B2-BEC934ECDA84/35860/1122011.pdf</vt:lpwstr>
      </vt:variant>
      <vt:variant>
        <vt:lpwstr/>
      </vt:variant>
      <vt:variant>
        <vt:i4>2883620</vt:i4>
      </vt:variant>
      <vt:variant>
        <vt:i4>0</vt:i4>
      </vt:variant>
      <vt:variant>
        <vt:i4>0</vt:i4>
      </vt:variant>
      <vt:variant>
        <vt:i4>5</vt:i4>
      </vt:variant>
      <vt:variant>
        <vt:lpwstr>http://www.education.gov.il/MICHRAZIM/</vt:lpwstr>
      </vt:variant>
      <vt:variant>
        <vt:lpwstr/>
      </vt:variant>
      <vt:variant>
        <vt:i4>2883620</vt:i4>
      </vt:variant>
      <vt:variant>
        <vt:i4>0</vt:i4>
      </vt:variant>
      <vt:variant>
        <vt:i4>0</vt:i4>
      </vt:variant>
      <vt:variant>
        <vt:i4>5</vt:i4>
      </vt:variant>
      <vt:variant>
        <vt:lpwstr>http://www.education.gov.il/MICHRAZIM/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Yuval k</cp:lastModifiedBy>
  <cp:revision>21</cp:revision>
  <cp:lastPrinted>2017-09-06T10:57:00Z</cp:lastPrinted>
  <dcterms:created xsi:type="dcterms:W3CDTF">2022-03-22T07:10:00Z</dcterms:created>
  <dcterms:modified xsi:type="dcterms:W3CDTF">2022-04-13T15:49:00Z</dcterms:modified>
</cp:coreProperties>
</file>